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3FB16" w14:textId="6ABDA046" w:rsidR="00E43F89" w:rsidRPr="00A4247F" w:rsidRDefault="00E43F89" w:rsidP="00E43F89">
      <w:pPr>
        <w:pStyle w:val="Zkladntextodsazen"/>
        <w:ind w:left="720" w:hanging="720"/>
        <w:jc w:val="right"/>
        <w:rPr>
          <w:rFonts w:ascii="Arial" w:hAnsi="Arial" w:cs="Arial"/>
          <w:b/>
          <w:bCs/>
        </w:rPr>
      </w:pPr>
    </w:p>
    <w:p w14:paraId="001CC667" w14:textId="77777777" w:rsidR="00E43F89" w:rsidRDefault="00E43F89" w:rsidP="5B9857F6">
      <w:pPr>
        <w:pStyle w:val="Nzev"/>
        <w:spacing w:before="4800" w:after="120"/>
        <w:rPr>
          <w:rFonts w:ascii="Arial" w:hAnsi="Arial" w:cs="Arial"/>
          <w:b/>
          <w:color w:val="2F5496" w:themeColor="accent1" w:themeShade="BF"/>
          <w:sz w:val="52"/>
          <w:szCs w:val="52"/>
        </w:rPr>
      </w:pPr>
    </w:p>
    <w:p w14:paraId="3620F65E" w14:textId="3E528DF5" w:rsidR="00769D17" w:rsidRDefault="00769D17" w:rsidP="5B9857F6">
      <w:pPr>
        <w:pStyle w:val="Nzev"/>
        <w:spacing w:before="4800" w:after="120"/>
        <w:rPr>
          <w:rFonts w:ascii="Arial" w:hAnsi="Arial" w:cs="Arial"/>
          <w:b/>
          <w:bCs/>
          <w:color w:val="2F5496" w:themeColor="accent1" w:themeShade="BF"/>
          <w:sz w:val="40"/>
          <w:szCs w:val="40"/>
        </w:rPr>
      </w:pPr>
      <w:r w:rsidRPr="54CE49FC">
        <w:rPr>
          <w:rFonts w:ascii="Arial" w:hAnsi="Arial" w:cs="Arial"/>
          <w:b/>
          <w:color w:val="2F5496" w:themeColor="accent1" w:themeShade="BF"/>
          <w:sz w:val="52"/>
          <w:szCs w:val="52"/>
        </w:rPr>
        <w:t xml:space="preserve">NÁRODNÍ STRATEGIE </w:t>
      </w:r>
    </w:p>
    <w:p w14:paraId="0D2B7829" w14:textId="2E144108" w:rsidR="00769D17" w:rsidRDefault="00769D17" w:rsidP="65E735DB">
      <w:pPr>
        <w:pStyle w:val="Nzev"/>
        <w:spacing w:before="4800" w:after="120"/>
        <w:rPr>
          <w:rFonts w:ascii="Arial" w:hAnsi="Arial" w:cs="Arial"/>
          <w:b/>
          <w:bCs/>
          <w:color w:val="2F5496" w:themeColor="accent1" w:themeShade="BF"/>
          <w:sz w:val="40"/>
          <w:szCs w:val="40"/>
        </w:rPr>
      </w:pPr>
      <w:r w:rsidRPr="54CE49FC">
        <w:rPr>
          <w:rFonts w:ascii="Arial" w:hAnsi="Arial" w:cs="Arial"/>
          <w:b/>
          <w:color w:val="2F5496" w:themeColor="accent1" w:themeShade="BF"/>
          <w:sz w:val="52"/>
          <w:szCs w:val="52"/>
        </w:rPr>
        <w:t xml:space="preserve">ROZVOJE SOCIÁLNÍCH SLUŽEB </w:t>
      </w:r>
    </w:p>
    <w:p w14:paraId="0240DFBA" w14:textId="5599A348" w:rsidR="00769D17" w:rsidRDefault="00769D17" w:rsidP="46178657">
      <w:pPr>
        <w:pStyle w:val="Nzev"/>
        <w:spacing w:before="4800" w:after="120"/>
        <w:rPr>
          <w:rFonts w:ascii="Arial" w:hAnsi="Arial" w:cs="Arial"/>
          <w:b/>
          <w:bCs/>
          <w:color w:val="2F5496" w:themeColor="accent1" w:themeShade="BF"/>
          <w:sz w:val="30"/>
          <w:szCs w:val="30"/>
        </w:rPr>
      </w:pPr>
    </w:p>
    <w:p w14:paraId="5F4D5C55" w14:textId="05605CD1" w:rsidR="00769D17" w:rsidRDefault="00769D17" w:rsidP="722A4047">
      <w:pPr>
        <w:pStyle w:val="Nzev"/>
        <w:spacing w:before="4800" w:after="120"/>
        <w:rPr>
          <w:rFonts w:ascii="Arial" w:hAnsi="Arial" w:cs="Arial"/>
          <w:b/>
          <w:color w:val="2F5496" w:themeColor="accent1" w:themeShade="BF"/>
          <w:sz w:val="30"/>
          <w:szCs w:val="30"/>
        </w:rPr>
      </w:pPr>
      <w:r w:rsidRPr="2AAEF8D3">
        <w:rPr>
          <w:rFonts w:ascii="Arial" w:hAnsi="Arial" w:cs="Arial"/>
          <w:b/>
          <w:color w:val="2F5496" w:themeColor="accent1" w:themeShade="BF"/>
          <w:sz w:val="30"/>
          <w:szCs w:val="30"/>
        </w:rPr>
        <w:t>NA OBDOBÍ 2026</w:t>
      </w:r>
      <w:r w:rsidR="005C0856">
        <w:rPr>
          <w:rFonts w:ascii="Arial" w:hAnsi="Arial" w:cs="Arial"/>
          <w:b/>
          <w:color w:val="2F5496" w:themeColor="accent1" w:themeShade="BF"/>
          <w:sz w:val="30"/>
          <w:szCs w:val="30"/>
        </w:rPr>
        <w:t>−</w:t>
      </w:r>
      <w:r w:rsidRPr="2AAEF8D3">
        <w:rPr>
          <w:rFonts w:ascii="Arial" w:hAnsi="Arial" w:cs="Arial"/>
          <w:b/>
          <w:color w:val="2F5496" w:themeColor="accent1" w:themeShade="BF"/>
          <w:sz w:val="30"/>
          <w:szCs w:val="30"/>
        </w:rPr>
        <w:t>20</w:t>
      </w:r>
      <w:r w:rsidR="00D54401">
        <w:rPr>
          <w:rFonts w:ascii="Arial" w:hAnsi="Arial" w:cs="Arial"/>
          <w:b/>
          <w:color w:val="2F5496" w:themeColor="accent1" w:themeShade="BF"/>
          <w:sz w:val="30"/>
          <w:szCs w:val="30"/>
        </w:rPr>
        <w:t>3</w:t>
      </w:r>
      <w:r w:rsidR="008F0B90">
        <w:rPr>
          <w:rFonts w:ascii="Arial" w:hAnsi="Arial" w:cs="Arial"/>
          <w:b/>
          <w:color w:val="2F5496" w:themeColor="accent1" w:themeShade="BF"/>
          <w:sz w:val="30"/>
          <w:szCs w:val="30"/>
        </w:rPr>
        <w:t>0</w:t>
      </w:r>
    </w:p>
    <w:p w14:paraId="51D8D0DD" w14:textId="3B9B35D8" w:rsidR="00814A33" w:rsidRPr="00814A33" w:rsidRDefault="007F3309" w:rsidP="001F08AA">
      <w:pPr>
        <w:spacing w:before="4200" w:after="120" w:line="240" w:lineRule="auto"/>
        <w:jc w:val="both"/>
      </w:pPr>
      <w:r>
        <w:rPr>
          <w:b/>
          <w:color w:val="2F5496" w:themeColor="accent1" w:themeShade="BF"/>
          <w:sz w:val="30"/>
          <w:szCs w:val="30"/>
        </w:rPr>
        <w:t>M</w:t>
      </w:r>
      <w:r w:rsidR="00814A33" w:rsidRPr="32ECFC02">
        <w:rPr>
          <w:b/>
          <w:color w:val="2F5496" w:themeColor="accent1" w:themeShade="BF"/>
          <w:sz w:val="30"/>
          <w:szCs w:val="30"/>
        </w:rPr>
        <w:t>PSV</w:t>
      </w:r>
      <w:r w:rsidR="00814A33">
        <w:tab/>
      </w:r>
      <w:r w:rsidR="00814A33" w:rsidRPr="32ECFC02">
        <w:rPr>
          <w:b/>
          <w:color w:val="2F5496" w:themeColor="accent1" w:themeShade="BF"/>
          <w:sz w:val="30"/>
          <w:szCs w:val="30"/>
        </w:rPr>
        <w:t>2025</w:t>
      </w:r>
      <w:r w:rsidR="00814A33">
        <w:tab/>
      </w:r>
      <w:r w:rsidR="00814A33">
        <w:tab/>
      </w:r>
      <w:r w:rsidR="00814A33">
        <w:tab/>
      </w:r>
      <w:r w:rsidR="00814A33">
        <w:tab/>
      </w:r>
      <w:r w:rsidR="00814A33">
        <w:tab/>
      </w:r>
      <w:r w:rsidR="6C274F8C">
        <w:rPr>
          <w:noProof/>
        </w:rPr>
        <w:drawing>
          <wp:inline distT="0" distB="0" distL="0" distR="0" wp14:anchorId="72AD0F2D" wp14:editId="099FD12D">
            <wp:extent cx="2323272" cy="571500"/>
            <wp:effectExtent l="0" t="0" r="1270" b="0"/>
            <wp:docPr id="7219440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38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291" cy="572243"/>
                    </a:xfrm>
                    <a:prstGeom prst="rect">
                      <a:avLst/>
                    </a:prstGeom>
                  </pic:spPr>
                </pic:pic>
              </a:graphicData>
            </a:graphic>
          </wp:inline>
        </w:drawing>
      </w:r>
    </w:p>
    <w:p w14:paraId="6FC02B64" w14:textId="71A49443" w:rsidR="31A4F079" w:rsidRPr="004C3760" w:rsidRDefault="31A4F079" w:rsidP="00D84BA1">
      <w:pPr>
        <w:spacing w:after="120" w:line="240" w:lineRule="auto"/>
        <w:jc w:val="both"/>
      </w:pPr>
      <w:r w:rsidRPr="004C3760">
        <w:br w:type="page"/>
      </w:r>
    </w:p>
    <w:p w14:paraId="2F951846" w14:textId="08F76464" w:rsidR="0051503C" w:rsidRPr="004C3760" w:rsidRDefault="0051503C" w:rsidP="2DFF5FC0">
      <w:pPr>
        <w:keepNext/>
        <w:spacing w:before="400" w:after="400" w:line="240" w:lineRule="auto"/>
        <w:jc w:val="both"/>
        <w:rPr>
          <w:color w:val="2F5496" w:themeColor="accent1" w:themeShade="BF"/>
          <w:sz w:val="40"/>
          <w:szCs w:val="40"/>
        </w:rPr>
      </w:pPr>
      <w:bookmarkStart w:id="0" w:name="_Toc194058694"/>
      <w:r w:rsidRPr="0B297A9D">
        <w:rPr>
          <w:color w:val="2F5496" w:themeColor="accent1" w:themeShade="BF"/>
          <w:sz w:val="40"/>
          <w:szCs w:val="40"/>
        </w:rPr>
        <w:lastRenderedPageBreak/>
        <w:t>Obsah</w:t>
      </w:r>
      <w:bookmarkEnd w:id="0"/>
    </w:p>
    <w:sdt>
      <w:sdtPr>
        <w:rPr>
          <w:rStyle w:val="Hypertextovodkaz"/>
          <w:color w:val="2F5496" w:themeColor="accent1" w:themeShade="BF"/>
        </w:rPr>
        <w:id w:val="659052542"/>
        <w:docPartObj>
          <w:docPartGallery w:val="Table of Contents"/>
          <w:docPartUnique/>
        </w:docPartObj>
      </w:sdtPr>
      <w:sdtEndPr>
        <w:rPr>
          <w:rStyle w:val="Hypertextovodkaz"/>
        </w:rPr>
      </w:sdtEndPr>
      <w:sdtContent>
        <w:p w14:paraId="1951C11F" w14:textId="04780854" w:rsidR="003B32B9" w:rsidRPr="003B32B9" w:rsidRDefault="3D322480">
          <w:pPr>
            <w:pStyle w:val="Obsah1"/>
            <w:tabs>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r w:rsidRPr="003B32B9">
            <w:rPr>
              <w:color w:val="2F5496" w:themeColor="accent1" w:themeShade="BF"/>
            </w:rPr>
            <w:fldChar w:fldCharType="begin"/>
          </w:r>
          <w:r w:rsidR="38D48DEC" w:rsidRPr="003B32B9">
            <w:rPr>
              <w:color w:val="2F5496" w:themeColor="accent1" w:themeShade="BF"/>
            </w:rPr>
            <w:instrText>TOC \o "1-2" \z \u \h</w:instrText>
          </w:r>
          <w:r w:rsidRPr="003B32B9">
            <w:rPr>
              <w:color w:val="2F5496" w:themeColor="accent1" w:themeShade="BF"/>
            </w:rPr>
            <w:fldChar w:fldCharType="separate"/>
          </w:r>
          <w:hyperlink w:anchor="_Toc211854319" w:history="1">
            <w:r w:rsidR="003B32B9" w:rsidRPr="003B32B9">
              <w:rPr>
                <w:rStyle w:val="Hypertextovodkaz"/>
                <w:rFonts w:cs="Arial"/>
                <w:b/>
                <w:bCs/>
                <w:noProof/>
                <w:color w:val="2F5496" w:themeColor="accent1" w:themeShade="BF"/>
              </w:rPr>
              <w:t>Výklad používaných pojmů</w:t>
            </w:r>
            <w:r w:rsidR="003B32B9" w:rsidRPr="003B32B9">
              <w:rPr>
                <w:noProof/>
                <w:webHidden/>
                <w:color w:val="2F5496" w:themeColor="accent1" w:themeShade="BF"/>
              </w:rPr>
              <w:tab/>
            </w:r>
            <w:r w:rsidR="003B32B9" w:rsidRPr="003B32B9">
              <w:rPr>
                <w:noProof/>
                <w:webHidden/>
                <w:color w:val="2F5496" w:themeColor="accent1" w:themeShade="BF"/>
              </w:rPr>
              <w:fldChar w:fldCharType="begin"/>
            </w:r>
            <w:r w:rsidR="003B32B9" w:rsidRPr="003B32B9">
              <w:rPr>
                <w:noProof/>
                <w:webHidden/>
                <w:color w:val="2F5496" w:themeColor="accent1" w:themeShade="BF"/>
              </w:rPr>
              <w:instrText xml:space="preserve"> PAGEREF _Toc211854319 \h </w:instrText>
            </w:r>
            <w:r w:rsidR="003B32B9" w:rsidRPr="003B32B9">
              <w:rPr>
                <w:noProof/>
                <w:webHidden/>
                <w:color w:val="2F5496" w:themeColor="accent1" w:themeShade="BF"/>
              </w:rPr>
            </w:r>
            <w:r w:rsidR="003B32B9" w:rsidRPr="003B32B9">
              <w:rPr>
                <w:noProof/>
                <w:webHidden/>
                <w:color w:val="2F5496" w:themeColor="accent1" w:themeShade="BF"/>
              </w:rPr>
              <w:fldChar w:fldCharType="separate"/>
            </w:r>
            <w:r w:rsidR="00773607">
              <w:rPr>
                <w:noProof/>
                <w:webHidden/>
                <w:color w:val="2F5496" w:themeColor="accent1" w:themeShade="BF"/>
              </w:rPr>
              <w:t>3</w:t>
            </w:r>
            <w:r w:rsidR="003B32B9" w:rsidRPr="003B32B9">
              <w:rPr>
                <w:noProof/>
                <w:webHidden/>
                <w:color w:val="2F5496" w:themeColor="accent1" w:themeShade="BF"/>
              </w:rPr>
              <w:fldChar w:fldCharType="end"/>
            </w:r>
          </w:hyperlink>
        </w:p>
        <w:p w14:paraId="706A7D61" w14:textId="1F75B8F4" w:rsidR="003B32B9" w:rsidRPr="003B32B9" w:rsidRDefault="003B32B9">
          <w:pPr>
            <w:pStyle w:val="Obsah1"/>
            <w:tabs>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0" w:history="1">
            <w:r w:rsidRPr="003B32B9">
              <w:rPr>
                <w:rStyle w:val="Hypertextovodkaz"/>
                <w:rFonts w:cs="Arial"/>
                <w:b/>
                <w:bCs/>
                <w:noProof/>
                <w:color w:val="2F5496" w:themeColor="accent1" w:themeShade="BF"/>
              </w:rPr>
              <w:t>Seznam zkratek</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_Toc211854320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11</w:t>
            </w:r>
            <w:r w:rsidRPr="003B32B9">
              <w:rPr>
                <w:noProof/>
                <w:webHidden/>
                <w:color w:val="2F5496" w:themeColor="accent1" w:themeShade="BF"/>
              </w:rPr>
              <w:fldChar w:fldCharType="end"/>
            </w:r>
          </w:hyperlink>
        </w:p>
        <w:p w14:paraId="4058D824" w14:textId="6A9D2529" w:rsidR="003B32B9" w:rsidRPr="003B32B9" w:rsidRDefault="003B32B9">
          <w:pPr>
            <w:pStyle w:val="Obsah1"/>
            <w:tabs>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1" w:history="1">
            <w:r w:rsidRPr="003B32B9">
              <w:rPr>
                <w:rStyle w:val="Hypertextovodkaz"/>
                <w:rFonts w:cs="Arial"/>
                <w:b/>
                <w:noProof/>
                <w:color w:val="2F5496" w:themeColor="accent1" w:themeShade="BF"/>
              </w:rPr>
              <w:t>Úvod</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_Toc211854321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12</w:t>
            </w:r>
            <w:r w:rsidRPr="003B32B9">
              <w:rPr>
                <w:noProof/>
                <w:webHidden/>
                <w:color w:val="2F5496" w:themeColor="accent1" w:themeShade="BF"/>
              </w:rPr>
              <w:fldChar w:fldCharType="end"/>
            </w:r>
          </w:hyperlink>
        </w:p>
        <w:p w14:paraId="2B68B81E" w14:textId="7F216B8A" w:rsidR="003B32B9" w:rsidRPr="003B32B9" w:rsidRDefault="003B32B9">
          <w:pPr>
            <w:pStyle w:val="Obsah1"/>
            <w:tabs>
              <w:tab w:val="left" w:pos="44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2" w:history="1">
            <w:r w:rsidRPr="003B32B9">
              <w:rPr>
                <w:rStyle w:val="Hypertextovodkaz"/>
                <w:rFonts w:cs="Arial"/>
                <w:b/>
                <w:noProof/>
                <w:color w:val="2F5496" w:themeColor="accent1" w:themeShade="BF"/>
              </w:rPr>
              <w:t>1.</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b/>
                <w:noProof/>
                <w:color w:val="2F5496" w:themeColor="accent1" w:themeShade="BF"/>
              </w:rPr>
              <w:t>Popis současného stavu a výzvy  sociálních službách</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_Toc211854322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15</w:t>
            </w:r>
            <w:r w:rsidRPr="003B32B9">
              <w:rPr>
                <w:noProof/>
                <w:webHidden/>
                <w:color w:val="2F5496" w:themeColor="accent1" w:themeShade="BF"/>
              </w:rPr>
              <w:fldChar w:fldCharType="end"/>
            </w:r>
          </w:hyperlink>
        </w:p>
        <w:p w14:paraId="6B6C24F9" w14:textId="069553ED"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3" w:history="1">
            <w:r w:rsidRPr="003B32B9">
              <w:rPr>
                <w:rStyle w:val="Hypertextovodkaz"/>
                <w:rFonts w:eastAsia="Segoe UI" w:cs="Arial"/>
                <w:noProof/>
                <w:color w:val="2F5496" w:themeColor="accent1" w:themeShade="BF"/>
              </w:rPr>
              <w:t>1.1.</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Síť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_Toc211854323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16</w:t>
            </w:r>
            <w:r w:rsidRPr="003B32B9">
              <w:rPr>
                <w:noProof/>
                <w:webHidden/>
                <w:color w:val="2F5496" w:themeColor="accent1" w:themeShade="BF"/>
              </w:rPr>
              <w:fldChar w:fldCharType="end"/>
            </w:r>
          </w:hyperlink>
        </w:p>
        <w:p w14:paraId="2ED348A3" w14:textId="337BEE35"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4" w:history="1">
            <w:r w:rsidRPr="003B32B9">
              <w:rPr>
                <w:rStyle w:val="Hypertextovodkaz"/>
                <w:rFonts w:cs="Arial"/>
                <w:noProof/>
                <w:color w:val="2F5496" w:themeColor="accent1" w:themeShade="BF"/>
              </w:rPr>
              <w:t>1.2.</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Finanční zajištění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_Toc211854324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27</w:t>
            </w:r>
            <w:r w:rsidRPr="003B32B9">
              <w:rPr>
                <w:noProof/>
                <w:webHidden/>
                <w:color w:val="2F5496" w:themeColor="accent1" w:themeShade="BF"/>
              </w:rPr>
              <w:fldChar w:fldCharType="end"/>
            </w:r>
          </w:hyperlink>
        </w:p>
        <w:p w14:paraId="7A966982" w14:textId="7A474511"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5" w:history="1">
            <w:r w:rsidRPr="003B32B9">
              <w:rPr>
                <w:rStyle w:val="Hypertextovodkaz"/>
                <w:rFonts w:cs="Arial"/>
                <w:noProof/>
                <w:color w:val="2F5496" w:themeColor="accent1" w:themeShade="BF"/>
              </w:rPr>
              <w:t>1.3.</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Sociální práce a personální zajištění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_Toc211854325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39</w:t>
            </w:r>
            <w:r w:rsidRPr="003B32B9">
              <w:rPr>
                <w:noProof/>
                <w:webHidden/>
                <w:color w:val="2F5496" w:themeColor="accent1" w:themeShade="BF"/>
              </w:rPr>
              <w:fldChar w:fldCharType="end"/>
            </w:r>
          </w:hyperlink>
        </w:p>
        <w:p w14:paraId="775A8753" w14:textId="5392F033"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6" w:history="1">
            <w:r w:rsidRPr="003B32B9">
              <w:rPr>
                <w:rStyle w:val="Hypertextovodkaz"/>
                <w:rFonts w:cs="Arial"/>
                <w:noProof/>
                <w:color w:val="2F5496" w:themeColor="accent1" w:themeShade="BF"/>
              </w:rPr>
              <w:t>1.4.</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Podmínky poskytování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_Toc211854326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47</w:t>
            </w:r>
            <w:r w:rsidRPr="003B32B9">
              <w:rPr>
                <w:noProof/>
                <w:webHidden/>
                <w:color w:val="2F5496" w:themeColor="accent1" w:themeShade="BF"/>
              </w:rPr>
              <w:fldChar w:fldCharType="end"/>
            </w:r>
          </w:hyperlink>
        </w:p>
        <w:p w14:paraId="670678F4" w14:textId="77EE7584"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7" w:history="1">
            <w:r w:rsidRPr="003B32B9">
              <w:rPr>
                <w:rStyle w:val="Hypertextovodkaz"/>
                <w:rFonts w:cs="Arial"/>
                <w:noProof/>
                <w:color w:val="2F5496" w:themeColor="accent1" w:themeShade="BF"/>
              </w:rPr>
              <w:t>1.5.</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Vybrané oblasti systému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_Toc211854327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59</w:t>
            </w:r>
            <w:r w:rsidRPr="003B32B9">
              <w:rPr>
                <w:noProof/>
                <w:webHidden/>
                <w:color w:val="2F5496" w:themeColor="accent1" w:themeShade="BF"/>
              </w:rPr>
              <w:fldChar w:fldCharType="end"/>
            </w:r>
          </w:hyperlink>
        </w:p>
        <w:p w14:paraId="7E5B27F1" w14:textId="7A390F37" w:rsidR="003B32B9" w:rsidRPr="003B32B9" w:rsidRDefault="003B32B9">
          <w:pPr>
            <w:pStyle w:val="Obsah1"/>
            <w:tabs>
              <w:tab w:val="left" w:pos="44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8" w:history="1">
            <w:r w:rsidRPr="003B32B9">
              <w:rPr>
                <w:rStyle w:val="Hypertextovodkaz"/>
                <w:rFonts w:cs="Arial"/>
                <w:b/>
                <w:noProof/>
                <w:color w:val="2F5496" w:themeColor="accent1" w:themeShade="BF"/>
              </w:rPr>
              <w:t>2.</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b/>
                <w:noProof/>
                <w:color w:val="2F5496" w:themeColor="accent1" w:themeShade="BF"/>
              </w:rPr>
              <w:t>Strategická část</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_Toc211854328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84</w:t>
            </w:r>
            <w:r w:rsidRPr="003B32B9">
              <w:rPr>
                <w:noProof/>
                <w:webHidden/>
                <w:color w:val="2F5496" w:themeColor="accent1" w:themeShade="BF"/>
              </w:rPr>
              <w:fldChar w:fldCharType="end"/>
            </w:r>
          </w:hyperlink>
        </w:p>
        <w:p w14:paraId="0A1839B2" w14:textId="17F2A341" w:rsidR="003B32B9" w:rsidRPr="003B32B9" w:rsidRDefault="003B32B9" w:rsidP="000C39D1">
          <w:pPr>
            <w:pStyle w:val="Obsah2"/>
            <w:tabs>
              <w:tab w:val="left" w:pos="960"/>
              <w:tab w:val="right" w:leader="underscore" w:pos="9063"/>
            </w:tabs>
            <w:ind w:left="955" w:hanging="735"/>
            <w:rPr>
              <w:rFonts w:asciiTheme="minorHAnsi" w:eastAsiaTheme="minorEastAsia" w:hAnsiTheme="minorHAnsi"/>
              <w:noProof/>
              <w:color w:val="2F5496" w:themeColor="accent1" w:themeShade="BF"/>
              <w:kern w:val="2"/>
              <w:sz w:val="24"/>
              <w:szCs w:val="24"/>
              <w:lang w:eastAsia="cs-CZ"/>
              <w14:ligatures w14:val="standardContextual"/>
            </w:rPr>
          </w:pPr>
          <w:hyperlink w:anchor="_Toc211854329" w:history="1">
            <w:r w:rsidRPr="003B32B9">
              <w:rPr>
                <w:rStyle w:val="Hypertextovodkaz"/>
                <w:rFonts w:cs="Arial"/>
                <w:noProof/>
                <w:color w:val="2F5496" w:themeColor="accent1" w:themeShade="BF"/>
              </w:rPr>
              <w:t>2.1.</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000C39D1">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 xml:space="preserve">Strategický cíl A: Síť sociálních služeb reaguje na nepříznivou sociální situaci </w:t>
            </w:r>
            <w:r>
              <w:rPr>
                <w:rStyle w:val="Hypertextovodkaz"/>
                <w:rFonts w:cs="Arial"/>
                <w:noProof/>
                <w:color w:val="2F5496" w:themeColor="accent1" w:themeShade="BF"/>
              </w:rPr>
              <w:t xml:space="preserve">   </w:t>
            </w:r>
            <w:r w:rsidRPr="003B32B9">
              <w:rPr>
                <w:rStyle w:val="Hypertextovodkaz"/>
                <w:rFonts w:cs="Arial"/>
                <w:noProof/>
                <w:color w:val="2F5496" w:themeColor="accent1" w:themeShade="BF"/>
              </w:rPr>
              <w:t>obyvatel</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_Toc211854329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86</w:t>
            </w:r>
            <w:r w:rsidRPr="003B32B9">
              <w:rPr>
                <w:noProof/>
                <w:webHidden/>
                <w:color w:val="2F5496" w:themeColor="accent1" w:themeShade="BF"/>
              </w:rPr>
              <w:fldChar w:fldCharType="end"/>
            </w:r>
          </w:hyperlink>
        </w:p>
        <w:p w14:paraId="5E6A1FEE" w14:textId="77F61FB2"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0" w:history="1">
            <w:r w:rsidRPr="003B32B9">
              <w:rPr>
                <w:rStyle w:val="Hypertextovodkaz"/>
                <w:rFonts w:cs="Arial"/>
                <w:noProof/>
                <w:color w:val="2F5496" w:themeColor="accent1" w:themeShade="BF"/>
              </w:rPr>
              <w:t>2.2.</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Strategický cíl B: Efektivní systém financování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_Toc211854330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88</w:t>
            </w:r>
            <w:r w:rsidRPr="003B32B9">
              <w:rPr>
                <w:noProof/>
                <w:webHidden/>
                <w:color w:val="2F5496" w:themeColor="accent1" w:themeShade="BF"/>
              </w:rPr>
              <w:fldChar w:fldCharType="end"/>
            </w:r>
          </w:hyperlink>
        </w:p>
        <w:p w14:paraId="2857C521" w14:textId="63AEA2CC"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1" w:history="1">
            <w:r w:rsidRPr="003B32B9">
              <w:rPr>
                <w:rStyle w:val="Hypertextovodkaz"/>
                <w:rFonts w:cs="Arial"/>
                <w:noProof/>
                <w:color w:val="2F5496" w:themeColor="accent1" w:themeShade="BF"/>
              </w:rPr>
              <w:t>2.3.</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Strategický cíl C: Rozvoj sociální práce v kontextu sociálních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_Toc211854331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91</w:t>
            </w:r>
            <w:r w:rsidRPr="003B32B9">
              <w:rPr>
                <w:noProof/>
                <w:webHidden/>
                <w:color w:val="2F5496" w:themeColor="accent1" w:themeShade="BF"/>
              </w:rPr>
              <w:fldChar w:fldCharType="end"/>
            </w:r>
          </w:hyperlink>
        </w:p>
        <w:p w14:paraId="4A324A65" w14:textId="3EF35B8A" w:rsidR="003B32B9" w:rsidRPr="003B32B9" w:rsidRDefault="003B32B9">
          <w:pPr>
            <w:pStyle w:val="Obsah2"/>
            <w:tabs>
              <w:tab w:val="left" w:pos="96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2" w:history="1">
            <w:r w:rsidRPr="003B32B9">
              <w:rPr>
                <w:rStyle w:val="Hypertextovodkaz"/>
                <w:rFonts w:cs="Arial"/>
                <w:noProof/>
                <w:color w:val="2F5496" w:themeColor="accent1" w:themeShade="BF"/>
              </w:rPr>
              <w:t>2.4.</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Strategický cíl D: Garantované podmínky poskytovaných sociální služeb</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_Toc211854332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95</w:t>
            </w:r>
            <w:r w:rsidRPr="003B32B9">
              <w:rPr>
                <w:noProof/>
                <w:webHidden/>
                <w:color w:val="2F5496" w:themeColor="accent1" w:themeShade="BF"/>
              </w:rPr>
              <w:fldChar w:fldCharType="end"/>
            </w:r>
          </w:hyperlink>
        </w:p>
        <w:p w14:paraId="065CE281" w14:textId="6166C445" w:rsidR="003B32B9" w:rsidRPr="003B32B9" w:rsidRDefault="003B32B9" w:rsidP="000C39D1">
          <w:pPr>
            <w:pStyle w:val="Obsah2"/>
            <w:tabs>
              <w:tab w:val="left" w:pos="960"/>
              <w:tab w:val="right" w:leader="underscore" w:pos="9063"/>
            </w:tabs>
            <w:ind w:left="955" w:hanging="735"/>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3" w:history="1">
            <w:r w:rsidRPr="003B32B9">
              <w:rPr>
                <w:rStyle w:val="Hypertextovodkaz"/>
                <w:rFonts w:cs="Arial"/>
                <w:noProof/>
                <w:color w:val="2F5496" w:themeColor="accent1" w:themeShade="BF"/>
              </w:rPr>
              <w:t>2.5.</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000C39D1">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noProof/>
                <w:color w:val="2F5496" w:themeColor="accent1" w:themeShade="BF"/>
              </w:rPr>
              <w:t>Strategický cíl E: Sociální služby lépe reagují na potřeby uživatelů a demografický vývoj</w:t>
            </w:r>
            <w:r>
              <w:rPr>
                <w:noProof/>
                <w:webHidden/>
                <w:color w:val="2F5496" w:themeColor="accent1" w:themeShade="BF"/>
              </w:rPr>
              <w:t>____________________________________________________________</w:t>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_Toc211854333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97</w:t>
            </w:r>
            <w:r w:rsidRPr="003B32B9">
              <w:rPr>
                <w:noProof/>
                <w:webHidden/>
                <w:color w:val="2F5496" w:themeColor="accent1" w:themeShade="BF"/>
              </w:rPr>
              <w:fldChar w:fldCharType="end"/>
            </w:r>
          </w:hyperlink>
        </w:p>
        <w:p w14:paraId="346A323A" w14:textId="72FAB286" w:rsidR="003B32B9" w:rsidRPr="003B32B9" w:rsidRDefault="003B32B9">
          <w:pPr>
            <w:pStyle w:val="Obsah1"/>
            <w:tabs>
              <w:tab w:val="left" w:pos="440"/>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4" w:history="1">
            <w:r w:rsidRPr="003B32B9">
              <w:rPr>
                <w:rStyle w:val="Hypertextovodkaz"/>
                <w:rFonts w:cs="Arial"/>
                <w:b/>
                <w:noProof/>
                <w:color w:val="2F5496" w:themeColor="accent1" w:themeShade="BF"/>
              </w:rPr>
              <w:t>3.</w:t>
            </w:r>
            <w:r w:rsidRPr="003B32B9">
              <w:rPr>
                <w:rFonts w:asciiTheme="minorHAnsi" w:eastAsiaTheme="minorEastAsia" w:hAnsiTheme="minorHAnsi"/>
                <w:noProof/>
                <w:color w:val="2F5496" w:themeColor="accent1" w:themeShade="BF"/>
                <w:kern w:val="2"/>
                <w:sz w:val="24"/>
                <w:szCs w:val="24"/>
                <w:lang w:eastAsia="cs-CZ"/>
                <w14:ligatures w14:val="standardContextual"/>
              </w:rPr>
              <w:tab/>
            </w:r>
            <w:r w:rsidRPr="003B32B9">
              <w:rPr>
                <w:rStyle w:val="Hypertextovodkaz"/>
                <w:rFonts w:cs="Arial"/>
                <w:b/>
                <w:noProof/>
                <w:color w:val="2F5496" w:themeColor="accent1" w:themeShade="BF"/>
              </w:rPr>
              <w:t>Implementační část</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_Toc211854334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104</w:t>
            </w:r>
            <w:r w:rsidRPr="003B32B9">
              <w:rPr>
                <w:noProof/>
                <w:webHidden/>
                <w:color w:val="2F5496" w:themeColor="accent1" w:themeShade="BF"/>
              </w:rPr>
              <w:fldChar w:fldCharType="end"/>
            </w:r>
          </w:hyperlink>
        </w:p>
        <w:p w14:paraId="691599DC" w14:textId="1FD5D5C3" w:rsidR="003B32B9" w:rsidRPr="003B32B9" w:rsidRDefault="003B32B9">
          <w:pPr>
            <w:pStyle w:val="Obsah1"/>
            <w:tabs>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5" w:history="1">
            <w:r w:rsidRPr="003B32B9">
              <w:rPr>
                <w:rStyle w:val="Hypertextovodkaz"/>
                <w:rFonts w:cs="Arial"/>
                <w:b/>
                <w:noProof/>
                <w:color w:val="2F5496" w:themeColor="accent1" w:themeShade="BF"/>
              </w:rPr>
              <w:t>Použité zdroje a literatura</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_Toc211854335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118</w:t>
            </w:r>
            <w:r w:rsidRPr="003B32B9">
              <w:rPr>
                <w:noProof/>
                <w:webHidden/>
                <w:color w:val="2F5496" w:themeColor="accent1" w:themeShade="BF"/>
              </w:rPr>
              <w:fldChar w:fldCharType="end"/>
            </w:r>
          </w:hyperlink>
        </w:p>
        <w:p w14:paraId="7CBC6F00" w14:textId="66B8EEDD" w:rsidR="003B32B9" w:rsidRPr="003B32B9" w:rsidRDefault="003B32B9">
          <w:pPr>
            <w:pStyle w:val="Obsah1"/>
            <w:tabs>
              <w:tab w:val="right" w:leader="underscore" w:pos="9063"/>
            </w:tabs>
            <w:rPr>
              <w:rFonts w:asciiTheme="minorHAnsi" w:eastAsiaTheme="minorEastAsia" w:hAnsiTheme="minorHAnsi"/>
              <w:noProof/>
              <w:color w:val="2F5496" w:themeColor="accent1" w:themeShade="BF"/>
              <w:kern w:val="2"/>
              <w:sz w:val="24"/>
              <w:szCs w:val="24"/>
              <w:lang w:eastAsia="cs-CZ"/>
              <w14:ligatures w14:val="standardContextual"/>
            </w:rPr>
          </w:pPr>
          <w:hyperlink w:anchor="_Toc211854336" w:history="1">
            <w:r w:rsidRPr="003B32B9">
              <w:rPr>
                <w:rStyle w:val="Hypertextovodkaz"/>
                <w:rFonts w:cs="Arial"/>
                <w:b/>
                <w:noProof/>
                <w:color w:val="2F5496" w:themeColor="accent1" w:themeShade="BF"/>
              </w:rPr>
              <w:t>Seznam příloh, tabulek, grafů</w:t>
            </w:r>
            <w:r w:rsidRPr="003B32B9">
              <w:rPr>
                <w:noProof/>
                <w:webHidden/>
                <w:color w:val="2F5496" w:themeColor="accent1" w:themeShade="BF"/>
              </w:rPr>
              <w:tab/>
            </w:r>
            <w:r w:rsidRPr="003B32B9">
              <w:rPr>
                <w:noProof/>
                <w:webHidden/>
                <w:color w:val="2F5496" w:themeColor="accent1" w:themeShade="BF"/>
              </w:rPr>
              <w:fldChar w:fldCharType="begin"/>
            </w:r>
            <w:r w:rsidRPr="003B32B9">
              <w:rPr>
                <w:noProof/>
                <w:webHidden/>
                <w:color w:val="2F5496" w:themeColor="accent1" w:themeShade="BF"/>
              </w:rPr>
              <w:instrText xml:space="preserve"> PAGEREF _Toc211854336 \h </w:instrText>
            </w:r>
            <w:r w:rsidRPr="003B32B9">
              <w:rPr>
                <w:noProof/>
                <w:webHidden/>
                <w:color w:val="2F5496" w:themeColor="accent1" w:themeShade="BF"/>
              </w:rPr>
            </w:r>
            <w:r w:rsidRPr="003B32B9">
              <w:rPr>
                <w:noProof/>
                <w:webHidden/>
                <w:color w:val="2F5496" w:themeColor="accent1" w:themeShade="BF"/>
              </w:rPr>
              <w:fldChar w:fldCharType="separate"/>
            </w:r>
            <w:r w:rsidR="00773607">
              <w:rPr>
                <w:noProof/>
                <w:webHidden/>
                <w:color w:val="2F5496" w:themeColor="accent1" w:themeShade="BF"/>
              </w:rPr>
              <w:t>120</w:t>
            </w:r>
            <w:r w:rsidRPr="003B32B9">
              <w:rPr>
                <w:noProof/>
                <w:webHidden/>
                <w:color w:val="2F5496" w:themeColor="accent1" w:themeShade="BF"/>
              </w:rPr>
              <w:fldChar w:fldCharType="end"/>
            </w:r>
          </w:hyperlink>
        </w:p>
        <w:p w14:paraId="37B4CCC2" w14:textId="63FB4A49" w:rsidR="00917B2A" w:rsidRPr="003B32B9" w:rsidRDefault="3D322480" w:rsidP="00917B2A">
          <w:pPr>
            <w:pStyle w:val="Obsah1"/>
            <w:tabs>
              <w:tab w:val="right" w:leader="underscore" w:pos="9060"/>
            </w:tabs>
            <w:spacing w:after="120"/>
            <w:rPr>
              <w:rStyle w:val="Hypertextovodkaz"/>
              <w:color w:val="2F5496" w:themeColor="accent1" w:themeShade="BF"/>
            </w:rPr>
          </w:pPr>
          <w:r w:rsidRPr="003B32B9">
            <w:rPr>
              <w:color w:val="2F5496" w:themeColor="accent1" w:themeShade="BF"/>
            </w:rPr>
            <w:fldChar w:fldCharType="end"/>
          </w:r>
        </w:p>
      </w:sdtContent>
    </w:sdt>
    <w:p w14:paraId="24960C19" w14:textId="6B559C69" w:rsidR="00917B2A" w:rsidRPr="00917B2A" w:rsidRDefault="00917B2A" w:rsidP="00917B2A">
      <w:pPr>
        <w:pStyle w:val="Obsah1"/>
        <w:tabs>
          <w:tab w:val="right" w:leader="underscore" w:pos="9060"/>
        </w:tabs>
        <w:spacing w:after="120"/>
        <w:rPr>
          <w:color w:val="2F5496" w:themeColor="accent1" w:themeShade="BF"/>
          <w:u w:val="single"/>
        </w:rPr>
      </w:pPr>
    </w:p>
    <w:p w14:paraId="3D996273" w14:textId="49590B5E" w:rsidR="00266977" w:rsidRDefault="00266977" w:rsidP="00917B2A">
      <w:pPr>
        <w:tabs>
          <w:tab w:val="left" w:pos="6925"/>
        </w:tabs>
        <w:spacing w:after="120" w:line="240" w:lineRule="auto"/>
        <w:jc w:val="both"/>
        <w:rPr>
          <w:rFonts w:cs="Arial"/>
        </w:rPr>
        <w:sectPr w:rsidR="00266977" w:rsidSect="00862372">
          <w:headerReference w:type="default" r:id="rId12"/>
          <w:footerReference w:type="default" r:id="rId13"/>
          <w:headerReference w:type="first" r:id="rId14"/>
          <w:footerReference w:type="first" r:id="rId15"/>
          <w:pgSz w:w="11907" w:h="16839" w:code="9"/>
          <w:pgMar w:top="1418" w:right="1417" w:bottom="1985" w:left="1417" w:header="708" w:footer="833" w:gutter="0"/>
          <w:pgNumType w:start="1"/>
          <w:cols w:space="708"/>
          <w:titlePg/>
          <w:docGrid w:linePitch="360"/>
        </w:sectPr>
      </w:pPr>
    </w:p>
    <w:p w14:paraId="4062A7D3" w14:textId="77777777" w:rsidR="00266977" w:rsidRPr="004C3760" w:rsidRDefault="00266977" w:rsidP="5F9B633C">
      <w:pPr>
        <w:pStyle w:val="Nadpis1"/>
        <w:spacing w:before="400" w:after="600" w:line="240" w:lineRule="auto"/>
        <w:rPr>
          <w:b/>
          <w:sz w:val="28"/>
          <w:szCs w:val="28"/>
        </w:rPr>
      </w:pPr>
      <w:bookmarkStart w:id="1" w:name="_Toc211854319"/>
      <w:r w:rsidRPr="5F9B633C">
        <w:rPr>
          <w:rFonts w:ascii="Arial" w:hAnsi="Arial" w:cs="Arial"/>
          <w:b/>
          <w:bCs/>
          <w:sz w:val="40"/>
          <w:szCs w:val="40"/>
        </w:rPr>
        <w:lastRenderedPageBreak/>
        <w:t>Výklad používaných pojmů</w:t>
      </w:r>
      <w:bookmarkEnd w:id="1"/>
    </w:p>
    <w:p w14:paraId="23CD1F86" w14:textId="4F11EB63" w:rsidR="00266977" w:rsidRPr="004C3760" w:rsidRDefault="00266977" w:rsidP="003B2897">
      <w:pPr>
        <w:keepLines/>
        <w:spacing w:before="120" w:after="360"/>
        <w:jc w:val="both"/>
      </w:pPr>
      <w:r w:rsidRPr="004C3760">
        <w:rPr>
          <w:b/>
        </w:rPr>
        <w:t>Akční plán</w:t>
      </w:r>
      <w:r w:rsidR="00B50D1D">
        <w:t xml:space="preserve"> je </w:t>
      </w:r>
      <w:r w:rsidRPr="004C3760">
        <w:t>soubor plánovaných projektů a aktivit, jejichž prostřednictvím mají být naplněny cíle strategie. Akční plán může být součástí strategie (nebo jejího implementačního dokumentu</w:t>
      </w:r>
      <w:r>
        <w:t>)</w:t>
      </w:r>
      <w:r w:rsidR="6E8A6725">
        <w:t>,</w:t>
      </w:r>
      <w:r w:rsidRPr="004C3760">
        <w:t xml:space="preserve"> nebo se může jednat o samostatný dokument na tyto dokumenty navazující. </w:t>
      </w:r>
    </w:p>
    <w:p w14:paraId="0F3F114E" w14:textId="4CDA72E2" w:rsidR="00266977" w:rsidRPr="004C3760" w:rsidRDefault="00266977" w:rsidP="003B2897">
      <w:pPr>
        <w:keepLines/>
        <w:spacing w:before="120" w:after="360"/>
        <w:jc w:val="both"/>
      </w:pPr>
      <w:r w:rsidRPr="004C3760">
        <w:rPr>
          <w:b/>
        </w:rPr>
        <w:t>Ambulantní služby</w:t>
      </w:r>
      <w:r w:rsidR="00BF17AB">
        <w:rPr>
          <w:bCs/>
        </w:rPr>
        <w:t xml:space="preserve"> jsou </w:t>
      </w:r>
      <w:r w:rsidRPr="0047546D">
        <w:rPr>
          <w:bCs/>
        </w:rPr>
        <w:t>služby,</w:t>
      </w:r>
      <w:r w:rsidRPr="004C3760">
        <w:t xml:space="preserve"> za kterými </w:t>
      </w:r>
      <w:r>
        <w:t>os</w:t>
      </w:r>
      <w:r w:rsidR="6213E241">
        <w:t>o</w:t>
      </w:r>
      <w:r>
        <w:t>ba</w:t>
      </w:r>
      <w:r w:rsidRPr="004C3760">
        <w:t xml:space="preserve"> dochází nebo je doprovázena</w:t>
      </w:r>
      <w:r w:rsidR="73CA19AE">
        <w:t xml:space="preserve"> </w:t>
      </w:r>
      <w:r w:rsidRPr="004C3760">
        <w:t>nebo</w:t>
      </w:r>
      <w:r w:rsidR="00FD588E">
        <w:t> </w:t>
      </w:r>
      <w:r w:rsidRPr="004C3760">
        <w:t>dopravována do zařízení sociálních služeb a součástí služby není ubytování.</w:t>
      </w:r>
    </w:p>
    <w:p w14:paraId="0187849A" w14:textId="512781ED" w:rsidR="00266977" w:rsidRPr="004C3760" w:rsidRDefault="00266977" w:rsidP="003B2897">
      <w:pPr>
        <w:keepLines/>
        <w:spacing w:before="120" w:after="360"/>
        <w:jc w:val="both"/>
        <w:rPr>
          <w:b/>
        </w:rPr>
      </w:pPr>
      <w:r w:rsidRPr="004C3760">
        <w:rPr>
          <w:b/>
        </w:rPr>
        <w:t xml:space="preserve">Běžné prostředí </w:t>
      </w:r>
      <w:r w:rsidRPr="004C3760">
        <w:t>–</w:t>
      </w:r>
      <w:r w:rsidRPr="004C3760">
        <w:rPr>
          <w:b/>
        </w:rPr>
        <w:t xml:space="preserve"> přirozené sociální prostředí</w:t>
      </w:r>
      <w:r w:rsidR="001A729F">
        <w:rPr>
          <w:b/>
        </w:rPr>
        <w:t xml:space="preserve"> </w:t>
      </w:r>
      <w:r w:rsidR="001A729F" w:rsidRPr="001A729F">
        <w:rPr>
          <w:bCs/>
        </w:rPr>
        <w:t>je</w:t>
      </w:r>
      <w:r w:rsidR="001A729F">
        <w:rPr>
          <w:b/>
        </w:rPr>
        <w:t xml:space="preserve"> </w:t>
      </w:r>
      <w:r w:rsidRPr="004C3760">
        <w:t>rodina a sociální vazby k osobám blízkým, domácnost osoby a sociální vazby k dalším osobám, se kterými sdílí domácnost</w:t>
      </w:r>
      <w:r w:rsidR="0019637A">
        <w:t xml:space="preserve"> </w:t>
      </w:r>
      <w:r w:rsidRPr="004C3760">
        <w:t>a</w:t>
      </w:r>
      <w:r w:rsidR="00CB2EA8">
        <w:t> </w:t>
      </w:r>
      <w:r w:rsidRPr="004C3760">
        <w:t>místa, kde</w:t>
      </w:r>
      <w:r w:rsidR="004D6892">
        <w:t> </w:t>
      </w:r>
      <w:r w:rsidRPr="004C3760">
        <w:t>osoby pracují, vzdělávají se a realizují běžné sociální aktivity.</w:t>
      </w:r>
      <w:r w:rsidRPr="004C3760">
        <w:rPr>
          <w:b/>
        </w:rPr>
        <w:t xml:space="preserve"> </w:t>
      </w:r>
    </w:p>
    <w:p w14:paraId="46F6C250" w14:textId="32187AA9" w:rsidR="00266977" w:rsidRPr="004C3760" w:rsidRDefault="00266977" w:rsidP="003B2897">
      <w:pPr>
        <w:keepLines/>
        <w:spacing w:before="120" w:after="360"/>
        <w:jc w:val="both"/>
      </w:pPr>
      <w:r w:rsidRPr="004C3760">
        <w:rPr>
          <w:b/>
        </w:rPr>
        <w:t>Cíl</w:t>
      </w:r>
      <w:r w:rsidRPr="004C3760">
        <w:t xml:space="preserve"> </w:t>
      </w:r>
      <w:r w:rsidR="00F638D0">
        <w:t xml:space="preserve">je </w:t>
      </w:r>
      <w:r w:rsidRPr="004C3760">
        <w:t>směr konání uvažování nebo směřování, na jehož konci je předem stanovitelný</w:t>
      </w:r>
      <w:r w:rsidR="0019637A">
        <w:t xml:space="preserve"> </w:t>
      </w:r>
      <w:r w:rsidRPr="004C3760">
        <w:t>žádaný cílový stav.</w:t>
      </w:r>
      <w:r>
        <w:t xml:space="preserve"> </w:t>
      </w:r>
    </w:p>
    <w:p w14:paraId="03896403" w14:textId="0E6A0E23" w:rsidR="00266977" w:rsidRPr="004C3760" w:rsidRDefault="00266977" w:rsidP="003B2897">
      <w:pPr>
        <w:keepLines/>
        <w:spacing w:before="120" w:after="360"/>
        <w:jc w:val="both"/>
      </w:pPr>
      <w:r w:rsidRPr="004C3760">
        <w:rPr>
          <w:b/>
        </w:rPr>
        <w:t>Cílov</w:t>
      </w:r>
      <w:r w:rsidR="00CE48CF">
        <w:rPr>
          <w:b/>
        </w:rPr>
        <w:t>ou</w:t>
      </w:r>
      <w:r w:rsidRPr="004C3760">
        <w:rPr>
          <w:b/>
        </w:rPr>
        <w:t xml:space="preserve"> skupin</w:t>
      </w:r>
      <w:r w:rsidR="00946B23">
        <w:rPr>
          <w:b/>
        </w:rPr>
        <w:t xml:space="preserve">ou </w:t>
      </w:r>
      <w:r w:rsidR="00946B23" w:rsidRPr="00850877">
        <w:rPr>
          <w:bCs/>
        </w:rPr>
        <w:t>se</w:t>
      </w:r>
      <w:r w:rsidR="00946B23">
        <w:rPr>
          <w:b/>
        </w:rPr>
        <w:t xml:space="preserve"> </w:t>
      </w:r>
      <w:r w:rsidRPr="004C3760">
        <w:t xml:space="preserve">z hlediska nastavení strategie (jejích cílů a opatření) </w:t>
      </w:r>
      <w:r w:rsidR="00946B23">
        <w:t>rozumí osoba</w:t>
      </w:r>
      <w:r w:rsidRPr="004C3760">
        <w:t>, skupin</w:t>
      </w:r>
      <w:r w:rsidR="00946B23">
        <w:t>a</w:t>
      </w:r>
      <w:r w:rsidRPr="004C3760">
        <w:t xml:space="preserve"> osob nebo instituce, na které bude mít realizace strategie zamýšlený dopad.</w:t>
      </w:r>
      <w:r w:rsidR="0065281A">
        <w:t xml:space="preserve"> </w:t>
      </w:r>
      <w:r w:rsidRPr="004C3760">
        <w:t>Z</w:t>
      </w:r>
      <w:r w:rsidR="00FD588E">
        <w:t> </w:t>
      </w:r>
      <w:r w:rsidRPr="004C3760">
        <w:t>hlediska komunikace se jedná o osobu, skupinu osob nebo instituce, jež mohou nebo</w:t>
      </w:r>
      <w:r w:rsidR="00C56408">
        <w:t> </w:t>
      </w:r>
      <w:r w:rsidRPr="004C3760">
        <w:t>by</w:t>
      </w:r>
      <w:r w:rsidR="00C56408">
        <w:t> </w:t>
      </w:r>
      <w:r w:rsidRPr="004C3760">
        <w:t>měly být (různými prostředky</w:t>
      </w:r>
      <w:r w:rsidR="002D5EDA">
        <w:t xml:space="preserve"> a </w:t>
      </w:r>
      <w:r w:rsidRPr="004C3760">
        <w:t>nástroji v různé intenzitě) informovány o průběhu, výstupech a výsledcích tvorby strategie. Cílová skupina z hlediska nastavení strategie nemusí být cílovou skupinou z hlediska komunikace a naopak.</w:t>
      </w:r>
    </w:p>
    <w:p w14:paraId="48CE8A13" w14:textId="4F3EA5AE" w:rsidR="00266977" w:rsidRPr="004C3760" w:rsidRDefault="00266977" w:rsidP="003B2897">
      <w:pPr>
        <w:keepLines/>
        <w:spacing w:before="120" w:after="360"/>
        <w:jc w:val="both"/>
      </w:pPr>
      <w:r w:rsidRPr="004C3760">
        <w:rPr>
          <w:b/>
        </w:rPr>
        <w:t>Cílový stav</w:t>
      </w:r>
      <w:r w:rsidRPr="004C3760">
        <w:t xml:space="preserve"> </w:t>
      </w:r>
      <w:r w:rsidR="00F53E45">
        <w:t>je</w:t>
      </w:r>
      <w:r w:rsidRPr="004C3760">
        <w:t xml:space="preserve"> stav, který je předpokládán (nebo již nastal) ve chvíli dosažení cíle. Cílový stav by měl být pro daný případ jedinečný a nezaměnitelný, měřitelný, akceptovatelný </w:t>
      </w:r>
      <w:r w:rsidR="000D1A44" w:rsidRPr="004C3760">
        <w:t>pro</w:t>
      </w:r>
      <w:r w:rsidR="000D1A44">
        <w:t xml:space="preserve"> t</w:t>
      </w:r>
      <w:r w:rsidR="00E0468E">
        <w:t>y</w:t>
      </w:r>
      <w:r w:rsidRPr="004C3760">
        <w:t>,</w:t>
      </w:r>
      <w:r w:rsidR="00FD588E">
        <w:t xml:space="preserve"> </w:t>
      </w:r>
      <w:r w:rsidR="259B59DC">
        <w:t>kteří</w:t>
      </w:r>
      <w:r w:rsidR="00B10BC9">
        <w:t> </w:t>
      </w:r>
      <w:r w:rsidRPr="004C3760">
        <w:t xml:space="preserve">se na jeho dosažení podílejí, realizovatelný a opatřený termíny zhotovení nebo dodání. </w:t>
      </w:r>
    </w:p>
    <w:p w14:paraId="3693E394" w14:textId="6A55B8DC" w:rsidR="00266977" w:rsidRPr="004C3760" w:rsidRDefault="00266977" w:rsidP="003B2897">
      <w:pPr>
        <w:keepLines/>
        <w:spacing w:before="120" w:after="360"/>
        <w:jc w:val="both"/>
      </w:pPr>
      <w:r w:rsidRPr="004C3760">
        <w:rPr>
          <w:b/>
        </w:rPr>
        <w:t>Dávky</w:t>
      </w:r>
      <w:r>
        <w:rPr>
          <w:b/>
        </w:rPr>
        <w:t xml:space="preserve"> </w:t>
      </w:r>
      <w:r w:rsidR="00550D69">
        <w:t xml:space="preserve">jsou </w:t>
      </w:r>
      <w:r w:rsidRPr="004C3760">
        <w:t>majetkové převody ve prospěch jiného</w:t>
      </w:r>
      <w:r w:rsidR="7E38AD93">
        <w:t>.</w:t>
      </w:r>
      <w:r w:rsidRPr="004C3760">
        <w:t xml:space="preserve"> Dávka v demokratické společnosti</w:t>
      </w:r>
      <w:r w:rsidR="00FD588E">
        <w:t xml:space="preserve"> </w:t>
      </w:r>
      <w:r w:rsidRPr="004C3760">
        <w:t>je</w:t>
      </w:r>
      <w:r w:rsidR="00E57AA3">
        <w:t> </w:t>
      </w:r>
      <w:r w:rsidRPr="004C3760">
        <w:t xml:space="preserve">nástrojem povinné (obligatorní, mandatorní) nebo dobrovolné (fakultativní, </w:t>
      </w:r>
      <w:proofErr w:type="spellStart"/>
      <w:r w:rsidRPr="004C3760">
        <w:t>voluntérské</w:t>
      </w:r>
      <w:proofErr w:type="spellEnd"/>
      <w:r w:rsidRPr="004C3760">
        <w:t xml:space="preserve">, filantropické, sponzorské) redistribuce prostředků ve prospěch těch, </w:t>
      </w:r>
      <w:r w:rsidR="09DB03D9" w:rsidRPr="13CF8800">
        <w:rPr>
          <w:rFonts w:eastAsia="Arial" w:cs="Arial"/>
        </w:rPr>
        <w:t>kteří se nacházejí</w:t>
      </w:r>
      <w:r w:rsidR="00FD588E">
        <w:rPr>
          <w:rFonts w:eastAsia="Arial" w:cs="Arial"/>
        </w:rPr>
        <w:t xml:space="preserve"> </w:t>
      </w:r>
      <w:r w:rsidR="09DB03D9" w:rsidRPr="13CF8800">
        <w:rPr>
          <w:rFonts w:eastAsia="Arial" w:cs="Arial"/>
        </w:rPr>
        <w:t>v</w:t>
      </w:r>
      <w:r w:rsidR="00FD588E">
        <w:rPr>
          <w:rFonts w:eastAsia="Arial" w:cs="Arial"/>
        </w:rPr>
        <w:t> </w:t>
      </w:r>
      <w:r w:rsidR="09DB03D9" w:rsidRPr="13CF8800">
        <w:rPr>
          <w:rFonts w:eastAsia="Arial" w:cs="Arial"/>
        </w:rPr>
        <w:t>sociálně znevýhodněné situaci</w:t>
      </w:r>
      <w:r w:rsidRPr="004C3760">
        <w:t xml:space="preserve"> a </w:t>
      </w:r>
      <w:r w:rsidR="09DB03D9" w:rsidRPr="13CF8800">
        <w:rPr>
          <w:rFonts w:eastAsia="Arial" w:cs="Arial"/>
        </w:rPr>
        <w:t>jejichž</w:t>
      </w:r>
      <w:r w:rsidRPr="004C3760">
        <w:t xml:space="preserve"> potřeby byly uznány</w:t>
      </w:r>
      <w:r w:rsidR="09DB03D9" w:rsidRPr="13CF8800">
        <w:rPr>
          <w:rFonts w:eastAsia="Arial" w:cs="Arial"/>
        </w:rPr>
        <w:t xml:space="preserve"> jako legitimní.</w:t>
      </w:r>
      <w:r w:rsidRPr="004C3760">
        <w:t xml:space="preserve"> Dávky </w:t>
      </w:r>
      <w:r w:rsidR="4472BA2D">
        <w:t>jsou</w:t>
      </w:r>
      <w:r w:rsidR="00D139E2">
        <w:t xml:space="preserve"> </w:t>
      </w:r>
      <w:r w:rsidR="6B37DFA5">
        <w:t xml:space="preserve">peněžité </w:t>
      </w:r>
      <w:r w:rsidR="7695AC81">
        <w:t>či</w:t>
      </w:r>
      <w:r w:rsidR="6B37DFA5">
        <w:t xml:space="preserve"> </w:t>
      </w:r>
      <w:r>
        <w:t>věcné</w:t>
      </w:r>
      <w:r w:rsidR="2550E391">
        <w:t xml:space="preserve"> povahy</w:t>
      </w:r>
      <w:r w:rsidR="054E9570">
        <w:t>.</w:t>
      </w:r>
      <w:r>
        <w:t xml:space="preserve"> </w:t>
      </w:r>
      <w:r w:rsidRPr="004C3760">
        <w:t>Věcné dávky mohou mít povahu odměny nebo jsou součástí odměny (režijní jízdenky, deputátní uhlí apod.) či jsou poskytnuty k uspokojování určité potřeby. Peněžité dávky jsou obnosy vyplacené těm, kteří na ně mají nárok, nebo jimž byly přiznány úředním výrokem, nebo jimž byly poskytnuty jako dar</w:t>
      </w:r>
      <w:r w:rsidR="373E7B78">
        <w:t>,</w:t>
      </w:r>
      <w:r w:rsidRPr="004C3760">
        <w:t xml:space="preserve"> zpravidla od nestátních subjektů</w:t>
      </w:r>
      <w:r>
        <w:t>.</w:t>
      </w:r>
      <w:r w:rsidRPr="004C3760">
        <w:t xml:space="preserve"> (TOMEŠ, I.: Úvod do teorie a metodologie sociální politiky. Praha: Portál, 2010).</w:t>
      </w:r>
    </w:p>
    <w:p w14:paraId="628E7516" w14:textId="261EEA37" w:rsidR="00266977" w:rsidRPr="004C3760" w:rsidRDefault="00266977" w:rsidP="003B2897">
      <w:pPr>
        <w:keepLines/>
        <w:spacing w:before="120" w:after="360"/>
        <w:jc w:val="both"/>
      </w:pPr>
      <w:r w:rsidRPr="004C3760">
        <w:rPr>
          <w:b/>
        </w:rPr>
        <w:lastRenderedPageBreak/>
        <w:t>Deinstitucionalizace</w:t>
      </w:r>
      <w:r w:rsidRPr="004C3760">
        <w:t xml:space="preserve"> </w:t>
      </w:r>
      <w:r w:rsidR="00E42B81">
        <w:t>je</w:t>
      </w:r>
      <w:r w:rsidRPr="004C3760">
        <w:t xml:space="preserve"> proces, ve kterém docház</w:t>
      </w:r>
      <w:hyperlink w:anchor="h.3gnlt4p">
        <w:r w:rsidRPr="004C3760">
          <w:t>í k transforma</w:t>
        </w:r>
      </w:hyperlink>
      <w:hyperlink w:anchor="h.42ddq1a">
        <w:r w:rsidRPr="004C3760">
          <w:t>c</w:t>
        </w:r>
      </w:hyperlink>
      <w:r w:rsidRPr="004C3760">
        <w:t>i institucionální péč</w:t>
      </w:r>
      <w:hyperlink w:anchor="Institucionalni_pece">
        <w:r w:rsidRPr="004C3760">
          <w:t>e</w:t>
        </w:r>
      </w:hyperlink>
      <w:r w:rsidR="002D5EDA">
        <w:t xml:space="preserve"> </w:t>
      </w:r>
      <w:r w:rsidR="002D5EDA" w:rsidRPr="004C3760">
        <w:t>(</w:t>
      </w:r>
      <w:r w:rsidR="002D5EDA">
        <w:t>péče ve velkokapacitním pobytovém zařízení</w:t>
      </w:r>
      <w:r w:rsidR="002D5EDA" w:rsidRPr="004C3760">
        <w:t>)</w:t>
      </w:r>
      <w:r w:rsidRPr="004C3760">
        <w:t xml:space="preserve"> o osoby se zdravotním postižení</w:t>
      </w:r>
      <w:hyperlink w:anchor="h.1qoc8b1">
        <w:r w:rsidRPr="004C3760">
          <w:t>m v péči komunit</w:t>
        </w:r>
      </w:hyperlink>
      <w:r w:rsidRPr="004C3760">
        <w:t>n</w:t>
      </w:r>
      <w:hyperlink w:anchor="Komunitni_pece">
        <w:r w:rsidRPr="004C3760">
          <w:t>í</w:t>
        </w:r>
      </w:hyperlink>
      <w:r w:rsidRPr="004C3760">
        <w:t>. Cílem je zkvalit</w:t>
      </w:r>
      <w:r w:rsidR="00220713">
        <w:t>nění</w:t>
      </w:r>
      <w:r w:rsidRPr="004C3760">
        <w:t xml:space="preserve"> život</w:t>
      </w:r>
      <w:r w:rsidR="00220713">
        <w:t>a</w:t>
      </w:r>
      <w:r w:rsidRPr="004C3760">
        <w:t xml:space="preserve"> lid</w:t>
      </w:r>
      <w:r w:rsidR="00220713">
        <w:t>í</w:t>
      </w:r>
      <w:hyperlink w:anchor="h.2981zbj">
        <w:r w:rsidRPr="004C3760">
          <w:t xml:space="preserve"> se</w:t>
        </w:r>
        <w:r w:rsidR="00136A9C">
          <w:t> </w:t>
        </w:r>
        <w:r w:rsidRPr="004C3760">
          <w:t>zdravotním postiže</w:t>
        </w:r>
      </w:hyperlink>
      <w:r w:rsidRPr="004C3760">
        <w:t>ní</w:t>
      </w:r>
      <w:hyperlink w:anchor="Zdravotni_postizeni">
        <w:r w:rsidRPr="004C3760">
          <w:t>m</w:t>
        </w:r>
      </w:hyperlink>
      <w:r w:rsidRPr="004C3760">
        <w:t xml:space="preserve"> a umožn</w:t>
      </w:r>
      <w:r w:rsidR="00220713">
        <w:t>ění</w:t>
      </w:r>
      <w:r w:rsidRPr="004C3760">
        <w:t xml:space="preserve"> běžn</w:t>
      </w:r>
      <w:r w:rsidR="00205920">
        <w:t>ého</w:t>
      </w:r>
      <w:r w:rsidRPr="004C3760">
        <w:t xml:space="preserve"> život</w:t>
      </w:r>
      <w:r w:rsidR="00205920">
        <w:t>a,</w:t>
      </w:r>
      <w:r w:rsidRPr="004C3760">
        <w:t xml:space="preserve"> srovnateln</w:t>
      </w:r>
      <w:r w:rsidR="00205920">
        <w:t>ého</w:t>
      </w:r>
      <w:r w:rsidRPr="004C3760">
        <w:t xml:space="preserve"> s životem jejich vrstevníků.</w:t>
      </w:r>
      <w:r>
        <w:t xml:space="preserve"> </w:t>
      </w:r>
      <w:r w:rsidRPr="004C3760">
        <w:t xml:space="preserve">Během deinstitucionalizace dochází k řízenému rušení </w:t>
      </w:r>
      <w:r w:rsidR="00FB342F">
        <w:t>velkokapacitních pobytových zařízení</w:t>
      </w:r>
      <w:r w:rsidR="00B20BE2">
        <w:t xml:space="preserve"> </w:t>
      </w:r>
      <w:r w:rsidR="004A58BF">
        <w:t>(kde lid</w:t>
      </w:r>
      <w:r w:rsidR="009D4E15">
        <w:t xml:space="preserve">é nesdílejí </w:t>
      </w:r>
      <w:r w:rsidR="004A58BF">
        <w:t>určité zájmy nebo potřeby</w:t>
      </w:r>
      <w:r w:rsidR="000610DD">
        <w:t xml:space="preserve">) </w:t>
      </w:r>
      <w:r w:rsidRPr="004C3760">
        <w:t>a</w:t>
      </w:r>
      <w:r w:rsidR="005B59F8">
        <w:t> </w:t>
      </w:r>
      <w:r w:rsidRPr="004C3760">
        <w:t>rozvoji komunitních sociální</w:t>
      </w:r>
      <w:r w:rsidR="007B52F7">
        <w:t>ch</w:t>
      </w:r>
      <w:r w:rsidRPr="004C3760">
        <w:t xml:space="preserve"> služeb (ambulantní, terénní a</w:t>
      </w:r>
      <w:r w:rsidR="00AD6540">
        <w:t> </w:t>
      </w:r>
      <w:r w:rsidRPr="004C3760">
        <w:t>pobytové formy). Výsledná struktura a</w:t>
      </w:r>
      <w:r w:rsidR="00261A19">
        <w:t> </w:t>
      </w:r>
      <w:r w:rsidRPr="004C3760">
        <w:t>pro</w:t>
      </w:r>
      <w:hyperlink w:anchor="h.42ddq1a">
        <w:r w:rsidRPr="004C3760">
          <w:t>voz sociálních slu</w:t>
        </w:r>
      </w:hyperlink>
      <w:r w:rsidRPr="004C3760">
        <w:t>že</w:t>
      </w:r>
      <w:hyperlink w:anchor="Socialni_sluzba">
        <w:r w:rsidRPr="004C3760">
          <w:t>b</w:t>
        </w:r>
      </w:hyperlink>
      <w:r w:rsidRPr="004C3760">
        <w:t xml:space="preserve"> jsou primárně orientovány na potřeby </w:t>
      </w:r>
      <w:r w:rsidR="00AA2671">
        <w:t>klientů</w:t>
      </w:r>
      <w:r w:rsidRPr="004C3760">
        <w:t xml:space="preserve"> služeb a</w:t>
      </w:r>
      <w:r w:rsidR="00FB63D4">
        <w:t> </w:t>
      </w:r>
      <w:r w:rsidRPr="004C3760">
        <w:t>jej</w:t>
      </w:r>
      <w:hyperlink w:anchor="h.2hio093">
        <w:r w:rsidRPr="004C3760">
          <w:t>ich sociální začleňov</w:t>
        </w:r>
      </w:hyperlink>
      <w:r w:rsidRPr="004C3760">
        <w:t>á</w:t>
      </w:r>
      <w:hyperlink w:anchor="h.3bj1y38">
        <w:r w:rsidRPr="004C3760">
          <w:t>n</w:t>
        </w:r>
        <w:r w:rsidR="00A8362A">
          <w:t>í</w:t>
        </w:r>
        <w:r w:rsidR="004B255B">
          <w:t>;</w:t>
        </w:r>
        <w:r w:rsidRPr="004C3760">
          <w:t xml:space="preserve"> uživat</w:t>
        </w:r>
      </w:hyperlink>
      <w:r w:rsidRPr="004C3760">
        <w:t>el</w:t>
      </w:r>
      <w:hyperlink w:anchor="Klient">
        <w:r w:rsidR="00A8362A">
          <w:t>é</w:t>
        </w:r>
      </w:hyperlink>
      <w:r w:rsidRPr="004C3760">
        <w:t xml:space="preserve"> nejsou vystavováni institucionalizac</w:t>
      </w:r>
      <w:hyperlink w:anchor="Institucionalizace">
        <w:r w:rsidRPr="004C3760">
          <w:t>i</w:t>
        </w:r>
      </w:hyperlink>
      <w:r w:rsidRPr="004C3760">
        <w:t xml:space="preserve">. </w:t>
      </w:r>
    </w:p>
    <w:p w14:paraId="0E2EC268" w14:textId="7688C9F7" w:rsidR="00266977" w:rsidRPr="004C3760" w:rsidRDefault="00266977" w:rsidP="003B2897">
      <w:pPr>
        <w:keepLines/>
        <w:spacing w:before="120" w:after="360"/>
        <w:jc w:val="both"/>
      </w:pPr>
      <w:r w:rsidRPr="004C3760">
        <w:rPr>
          <w:b/>
        </w:rPr>
        <w:t xml:space="preserve">Dlouhodobě nepříznivý zdravotní stav </w:t>
      </w:r>
      <w:r w:rsidR="00567D66">
        <w:t>je</w:t>
      </w:r>
      <w:r w:rsidRPr="004C3760">
        <w:t xml:space="preserve"> zdravotní stav, který podle poznatků lékařské vědy trvá nebo má trvat déle než 1 rok, a který omezuje funkční schopnosti nutné pro zvládání základních životních potřeb. </w:t>
      </w:r>
    </w:p>
    <w:p w14:paraId="32E4DB76" w14:textId="7BD4CE0E" w:rsidR="00266977" w:rsidRPr="004C3760" w:rsidRDefault="00266977" w:rsidP="003B2897">
      <w:pPr>
        <w:keepLines/>
        <w:spacing w:before="120" w:after="360"/>
        <w:jc w:val="both"/>
      </w:pPr>
      <w:r w:rsidRPr="004C3760">
        <w:rPr>
          <w:b/>
        </w:rPr>
        <w:t xml:space="preserve">Evaluace </w:t>
      </w:r>
      <w:r w:rsidR="0005323A">
        <w:t>je</w:t>
      </w:r>
      <w:r w:rsidRPr="004C3760">
        <w:t xml:space="preserve"> </w:t>
      </w:r>
      <w:r w:rsidR="005E19DE" w:rsidRPr="004C3760">
        <w:t>proces hodnocení využívání prostředků z veřejných zdrojů</w:t>
      </w:r>
      <w:r w:rsidR="00AC58E9">
        <w:t>, který</w:t>
      </w:r>
      <w:r w:rsidR="00AC58E9" w:rsidRPr="00AC58E9">
        <w:t xml:space="preserve"> </w:t>
      </w:r>
      <w:r w:rsidR="00AC58E9" w:rsidRPr="004C3760">
        <w:t>napomáhá hospodárnosti při jejich čerpání</w:t>
      </w:r>
      <w:r w:rsidR="005E19DE" w:rsidRPr="004C3760">
        <w:t xml:space="preserve">. </w:t>
      </w:r>
      <w:r w:rsidR="004763E6">
        <w:t>Jde o</w:t>
      </w:r>
      <w:r w:rsidR="005E19DE" w:rsidRPr="004C3760">
        <w:t xml:space="preserve"> systematické </w:t>
      </w:r>
      <w:r w:rsidR="00181E5E" w:rsidRPr="004C3760">
        <w:t>a</w:t>
      </w:r>
      <w:r w:rsidR="00181E5E">
        <w:t xml:space="preserve"> objektivní</w:t>
      </w:r>
      <w:r w:rsidR="005E19DE" w:rsidRPr="004C3760">
        <w:t xml:space="preserve"> hodnocení probíhajících </w:t>
      </w:r>
      <w:r w:rsidR="00D771B1" w:rsidRPr="004C3760">
        <w:t>nebo</w:t>
      </w:r>
      <w:r w:rsidR="00632A49">
        <w:t> </w:t>
      </w:r>
      <w:r w:rsidR="00D771B1">
        <w:t>dokončených</w:t>
      </w:r>
      <w:r w:rsidR="005E19DE" w:rsidRPr="004C3760">
        <w:t xml:space="preserve"> strategií (nebo projektů, programů nebo politik), jejich uspořádání, </w:t>
      </w:r>
      <w:r w:rsidR="00677CEF" w:rsidRPr="004C3760">
        <w:t xml:space="preserve">implementace </w:t>
      </w:r>
      <w:r w:rsidR="00677CEF">
        <w:t>a</w:t>
      </w:r>
      <w:r w:rsidR="005E19DE" w:rsidRPr="004C3760">
        <w:t xml:space="preserve"> výsledků.</w:t>
      </w:r>
      <w:r w:rsidRPr="004C3760">
        <w:t xml:space="preserve"> Cílem je určení významnosti a plnění cílů, rozvojové efektivnosti, </w:t>
      </w:r>
      <w:r w:rsidR="00D771B1" w:rsidRPr="004C3760">
        <w:t xml:space="preserve">účinku </w:t>
      </w:r>
      <w:r w:rsidR="00D771B1">
        <w:t>a udržitelnosti</w:t>
      </w:r>
      <w:r w:rsidRPr="004C3760">
        <w:t>. Jde o proces stanovení důležitosti nebo významnosti určité aktivity, politiky nebo programu.</w:t>
      </w:r>
    </w:p>
    <w:p w14:paraId="10C402E1" w14:textId="7E68E12C" w:rsidR="00266977" w:rsidRPr="004C3760" w:rsidRDefault="00266977" w:rsidP="003B2897">
      <w:pPr>
        <w:keepLines/>
        <w:spacing w:before="120" w:after="360"/>
        <w:jc w:val="both"/>
      </w:pPr>
      <w:r w:rsidRPr="004C3760">
        <w:rPr>
          <w:b/>
        </w:rPr>
        <w:t>Finanční plán</w:t>
      </w:r>
      <w:r w:rsidRPr="004C3760">
        <w:t xml:space="preserve"> </w:t>
      </w:r>
      <w:r w:rsidR="00D164ED">
        <w:t>je proces</w:t>
      </w:r>
      <w:r w:rsidRPr="004C3760">
        <w:t xml:space="preserve"> plánování výnosů, nákladů a zisku, plánování cash-</w:t>
      </w:r>
      <w:proofErr w:type="spellStart"/>
      <w:r w:rsidRPr="004C3760">
        <w:t>flow</w:t>
      </w:r>
      <w:proofErr w:type="spellEnd"/>
      <w:r w:rsidRPr="004C3760">
        <w:t xml:space="preserve"> (plánování peněžních příjmů a výdajů), plánování aktiv (majetek organizace) a pasiv (zdroje krytí majetku). </w:t>
      </w:r>
    </w:p>
    <w:p w14:paraId="4AAF3061" w14:textId="6BB63FA1" w:rsidR="00266977" w:rsidRPr="004C3760" w:rsidRDefault="00266977" w:rsidP="003B2897">
      <w:pPr>
        <w:keepLines/>
        <w:spacing w:before="120" w:after="360"/>
        <w:jc w:val="both"/>
      </w:pPr>
      <w:r w:rsidRPr="004C3760">
        <w:rPr>
          <w:b/>
        </w:rPr>
        <w:t>Garantovaná nabídka služby</w:t>
      </w:r>
      <w:r w:rsidRPr="004C3760">
        <w:t xml:space="preserve"> </w:t>
      </w:r>
      <w:r w:rsidR="00AF1500">
        <w:t xml:space="preserve">je </w:t>
      </w:r>
      <w:r w:rsidRPr="004C3760">
        <w:t xml:space="preserve">popis minimálního, organizací pro </w:t>
      </w:r>
      <w:r w:rsidR="00AF1500">
        <w:t>klienty</w:t>
      </w:r>
      <w:r w:rsidRPr="004C3760">
        <w:t xml:space="preserve"> a další relevantní zainteresované strany garantovaného, rozsahu, způsobu a podmínek poskytování služby.</w:t>
      </w:r>
    </w:p>
    <w:p w14:paraId="3DDFCD62" w14:textId="6A824700" w:rsidR="00266977" w:rsidRPr="004C3760" w:rsidRDefault="00266977" w:rsidP="003B2897">
      <w:pPr>
        <w:keepLines/>
        <w:spacing w:before="120" w:after="360"/>
        <w:jc w:val="both"/>
      </w:pPr>
      <w:r w:rsidRPr="004C3760">
        <w:rPr>
          <w:b/>
        </w:rPr>
        <w:t xml:space="preserve">Implementační </w:t>
      </w:r>
      <w:r w:rsidR="002A62EE">
        <w:rPr>
          <w:b/>
        </w:rPr>
        <w:t>13</w:t>
      </w:r>
      <w:r w:rsidRPr="004C3760">
        <w:rPr>
          <w:b/>
        </w:rPr>
        <w:t xml:space="preserve"> prováděcí dokument/plán implementace </w:t>
      </w:r>
      <w:r w:rsidR="00D0545B">
        <w:rPr>
          <w:bCs/>
        </w:rPr>
        <w:t>je</w:t>
      </w:r>
      <w:r w:rsidRPr="0047546D">
        <w:rPr>
          <w:bCs/>
        </w:rPr>
        <w:t xml:space="preserve"> dokument</w:t>
      </w:r>
      <w:r w:rsidRPr="004C3760">
        <w:t xml:space="preserve"> navazující na</w:t>
      </w:r>
      <w:r w:rsidR="00E42ABA">
        <w:t> </w:t>
      </w:r>
      <w:r w:rsidRPr="004C3760">
        <w:t>strategii, který vymezuje především postupy, aktivity, organizační strukturu, harmonogram a</w:t>
      </w:r>
      <w:r w:rsidR="00FD588E">
        <w:t> </w:t>
      </w:r>
      <w:r w:rsidRPr="004C3760">
        <w:t>rozpočet realizace opatření a plnění cílů stanovených ve strategii.</w:t>
      </w:r>
    </w:p>
    <w:p w14:paraId="4DD701C4" w14:textId="083310A1" w:rsidR="00266977" w:rsidRPr="004C3760" w:rsidRDefault="00266977" w:rsidP="003B2897">
      <w:pPr>
        <w:keepLines/>
        <w:spacing w:before="120" w:after="360"/>
        <w:jc w:val="both"/>
      </w:pPr>
      <w:r w:rsidRPr="004C3760">
        <w:rPr>
          <w:b/>
        </w:rPr>
        <w:t>Indikátor</w:t>
      </w:r>
      <w:r w:rsidRPr="0047546D">
        <w:rPr>
          <w:bCs/>
        </w:rPr>
        <w:t xml:space="preserve"> </w:t>
      </w:r>
      <w:r w:rsidR="00100AB9">
        <w:rPr>
          <w:bCs/>
        </w:rPr>
        <w:t>je</w:t>
      </w:r>
      <w:r w:rsidRPr="0047546D">
        <w:rPr>
          <w:bCs/>
        </w:rPr>
        <w:t xml:space="preserve"> </w:t>
      </w:r>
      <w:r w:rsidR="00100AB9">
        <w:rPr>
          <w:bCs/>
        </w:rPr>
        <w:t>k</w:t>
      </w:r>
      <w:r w:rsidRPr="0047546D">
        <w:rPr>
          <w:bCs/>
        </w:rPr>
        <w:t>vantifikovaný</w:t>
      </w:r>
      <w:r w:rsidRPr="004C3760">
        <w:t xml:space="preserve"> cíl, respektive měřítko stavu plnění cíle nebo realizace aktivity. Indikátory slouží pro sledování (monitorování) průběhu a výsledku realizace strategie (programu, projektu).</w:t>
      </w:r>
    </w:p>
    <w:p w14:paraId="4C6B9BE3" w14:textId="001AF285" w:rsidR="00266977" w:rsidRPr="004C3760" w:rsidRDefault="00707A85" w:rsidP="003B2897">
      <w:pPr>
        <w:keepLines/>
        <w:spacing w:before="120" w:after="360"/>
        <w:jc w:val="both"/>
      </w:pPr>
      <w:r>
        <w:rPr>
          <w:b/>
        </w:rPr>
        <w:t>Klient</w:t>
      </w:r>
      <w:r w:rsidR="00266977" w:rsidRPr="004C3760">
        <w:rPr>
          <w:b/>
        </w:rPr>
        <w:t xml:space="preserve"> </w:t>
      </w:r>
      <w:r w:rsidR="00260AF0">
        <w:rPr>
          <w:bCs/>
        </w:rPr>
        <w:t>je</w:t>
      </w:r>
      <w:r w:rsidR="00266977" w:rsidRPr="0047546D">
        <w:rPr>
          <w:bCs/>
        </w:rPr>
        <w:t xml:space="preserve"> synonymum</w:t>
      </w:r>
      <w:r w:rsidR="00266977" w:rsidRPr="004C3760">
        <w:t xml:space="preserve"> po</w:t>
      </w:r>
      <w:hyperlink w:anchor="h.4fsjm0b">
        <w:r w:rsidR="00266977" w:rsidRPr="004C3760">
          <w:t>jmu uživatel sociální služ</w:t>
        </w:r>
      </w:hyperlink>
      <w:r w:rsidR="00266977" w:rsidRPr="004C3760">
        <w:t>b</w:t>
      </w:r>
      <w:hyperlink w:anchor="Uzivatel_soc_sluzby">
        <w:r w:rsidR="00266977" w:rsidRPr="004C3760">
          <w:t>y</w:t>
        </w:r>
      </w:hyperlink>
      <w:r w:rsidR="00266977" w:rsidRPr="004C3760">
        <w:t>: osoba užívaj</w:t>
      </w:r>
      <w:hyperlink w:anchor="h.42ddq1a">
        <w:r w:rsidR="00266977" w:rsidRPr="004C3760">
          <w:t>ící sociální slu</w:t>
        </w:r>
      </w:hyperlink>
      <w:r w:rsidR="00266977" w:rsidRPr="004C3760">
        <w:t>žb</w:t>
      </w:r>
      <w:hyperlink w:anchor="Socialni_sluzba">
        <w:r w:rsidR="00266977" w:rsidRPr="004C3760">
          <w:t>y</w:t>
        </w:r>
      </w:hyperlink>
      <w:r w:rsidR="00266977" w:rsidRPr="004C3760">
        <w:t xml:space="preserve"> </w:t>
      </w:r>
      <w:hyperlink w:anchor="h.1a346fx">
        <w:r w:rsidR="00266977" w:rsidRPr="004C3760">
          <w:t>dle</w:t>
        </w:r>
        <w:r w:rsidR="003464B0">
          <w:t> </w:t>
        </w:r>
        <w:r w:rsidR="00266977" w:rsidRPr="004C3760">
          <w:t xml:space="preserve">zákona </w:t>
        </w:r>
        <w:r w:rsidR="00777A5C">
          <w:t xml:space="preserve">č. 108/2006 Sb., </w:t>
        </w:r>
        <w:r w:rsidR="00266977" w:rsidRPr="004C3760">
          <w:t>o sociálních služb</w:t>
        </w:r>
      </w:hyperlink>
      <w:r w:rsidR="00266977" w:rsidRPr="004C3760">
        <w:t>ác</w:t>
      </w:r>
      <w:hyperlink w:anchor="Zakon_108">
        <w:r w:rsidR="00266977" w:rsidRPr="004C3760">
          <w:t>h</w:t>
        </w:r>
      </w:hyperlink>
      <w:r w:rsidR="00777A5C">
        <w:t>, ve znění pozdějších předpisů (dále jen „zákon o sociálních službách“)</w:t>
      </w:r>
      <w:r w:rsidR="00266977" w:rsidRPr="004C3760">
        <w:t xml:space="preserve">. </w:t>
      </w:r>
    </w:p>
    <w:p w14:paraId="57482B94" w14:textId="621AFA83" w:rsidR="00266977" w:rsidRPr="004C3760" w:rsidRDefault="00266977" w:rsidP="003B2897">
      <w:pPr>
        <w:keepLines/>
        <w:spacing w:before="120" w:after="360"/>
        <w:jc w:val="both"/>
      </w:pPr>
      <w:r w:rsidRPr="004C3760">
        <w:rPr>
          <w:b/>
        </w:rPr>
        <w:t>Komunita</w:t>
      </w:r>
      <w:r w:rsidRPr="004C3760">
        <w:t xml:space="preserve"> </w:t>
      </w:r>
      <w:r w:rsidR="00260AF0">
        <w:t>je</w:t>
      </w:r>
      <w:r w:rsidRPr="004C3760">
        <w:t xml:space="preserve"> nejbližší, přirozené, běžné sociální prostředí; zahrnuje rodinu, sousedy, přátele, známé a místa, kde lidé běžně žijí, pracují, vzdělávají se</w:t>
      </w:r>
      <w:r w:rsidR="00D03CB8">
        <w:t>, sdílejí</w:t>
      </w:r>
      <w:r w:rsidRPr="004C3760">
        <w:t xml:space="preserve"> a realizují běžné sociální aktivity.</w:t>
      </w:r>
    </w:p>
    <w:p w14:paraId="06BCBDFC" w14:textId="1BBDCF92" w:rsidR="00266977" w:rsidRPr="004C3760" w:rsidRDefault="00266977" w:rsidP="003B2897">
      <w:pPr>
        <w:keepLines/>
        <w:spacing w:before="120" w:after="360"/>
        <w:jc w:val="both"/>
      </w:pPr>
      <w:r w:rsidRPr="004C3760">
        <w:rPr>
          <w:b/>
        </w:rPr>
        <w:t>Komunitní péč</w:t>
      </w:r>
      <w:hyperlink w:anchor="h.j8sehv">
        <w:r w:rsidRPr="004C3760">
          <w:rPr>
            <w:b/>
          </w:rPr>
          <w:t>e</w:t>
        </w:r>
      </w:hyperlink>
      <w:hyperlink w:anchor="h.j8sehv">
        <w:r w:rsidRPr="004C3760">
          <w:t xml:space="preserve"> </w:t>
        </w:r>
        <w:r w:rsidR="0085771C">
          <w:t>je</w:t>
        </w:r>
        <w:r w:rsidRPr="004C3760">
          <w:t xml:space="preserve"> pom</w:t>
        </w:r>
      </w:hyperlink>
      <w:r w:rsidRPr="004C3760">
        <w:t>o</w:t>
      </w:r>
      <w:hyperlink w:anchor="h.243i4a2">
        <w:r w:rsidRPr="004C3760">
          <w:t>c a podpo</w:t>
        </w:r>
      </w:hyperlink>
      <w:r w:rsidRPr="004C3760">
        <w:t>r</w:t>
      </w:r>
      <w:hyperlink w:anchor="Podpora">
        <w:r w:rsidRPr="004C3760">
          <w:t>a</w:t>
        </w:r>
      </w:hyperlink>
      <w:r w:rsidRPr="004C3760">
        <w:t xml:space="preserve"> poskytovaná </w:t>
      </w:r>
      <w:r w:rsidR="00E763DF">
        <w:t>osobám</w:t>
      </w:r>
      <w:r w:rsidRPr="004C3760">
        <w:t xml:space="preserve"> v komunitě s využi</w:t>
      </w:r>
      <w:hyperlink w:anchor="h.4anzqyu">
        <w:r w:rsidRPr="004C3760">
          <w:t>tím sociálních služ</w:t>
        </w:r>
      </w:hyperlink>
      <w:r w:rsidRPr="004C3760">
        <w:t>e</w:t>
      </w:r>
      <w:hyperlink w:anchor="Komunitni_socialni_sluzba">
        <w:r w:rsidRPr="004C3760">
          <w:t>b</w:t>
        </w:r>
      </w:hyperlink>
      <w:r w:rsidRPr="004C3760">
        <w:t xml:space="preserve"> komunitního charakte</w:t>
      </w:r>
      <w:hyperlink w:anchor="h.2uxtw84">
        <w:r w:rsidRPr="004C3760">
          <w:t>ru, veřejně dostupných slu</w:t>
        </w:r>
      </w:hyperlink>
      <w:r w:rsidRPr="004C3760">
        <w:t>že</w:t>
      </w:r>
      <w:hyperlink w:anchor="h.2pta16n">
        <w:r w:rsidRPr="004C3760">
          <w:t>b a neformální podpo</w:t>
        </w:r>
      </w:hyperlink>
      <w:r w:rsidRPr="004C3760">
        <w:t>r</w:t>
      </w:r>
      <w:hyperlink w:anchor="Neformalni_podpora">
        <w:r w:rsidRPr="004C3760">
          <w:t>y</w:t>
        </w:r>
      </w:hyperlink>
      <w:r w:rsidRPr="004C3760">
        <w:t>.</w:t>
      </w:r>
    </w:p>
    <w:p w14:paraId="11D131A2" w14:textId="24D67B9C" w:rsidR="00266977" w:rsidRPr="004C3760" w:rsidRDefault="00266977" w:rsidP="003B2897">
      <w:pPr>
        <w:keepLines/>
        <w:spacing w:before="120" w:after="360"/>
        <w:jc w:val="both"/>
      </w:pPr>
      <w:r w:rsidRPr="004C3760">
        <w:rPr>
          <w:b/>
        </w:rPr>
        <w:lastRenderedPageBreak/>
        <w:t>Kompetence</w:t>
      </w:r>
      <w:r w:rsidR="00384D80">
        <w:rPr>
          <w:b/>
        </w:rPr>
        <w:t>mi</w:t>
      </w:r>
      <w:r w:rsidRPr="004C3760">
        <w:rPr>
          <w:b/>
        </w:rPr>
        <w:t xml:space="preserve"> </w:t>
      </w:r>
      <w:r w:rsidR="00384D80">
        <w:rPr>
          <w:bCs/>
        </w:rPr>
        <w:t>se rozumí</w:t>
      </w:r>
      <w:r w:rsidRPr="0047546D">
        <w:rPr>
          <w:bCs/>
        </w:rPr>
        <w:t xml:space="preserve"> souhrn</w:t>
      </w:r>
      <w:r w:rsidRPr="004C3760">
        <w:t xml:space="preserve"> znalostí a dovedností člověka (např. kompetence pracovníka, kompetence </w:t>
      </w:r>
      <w:r w:rsidR="008E20B3">
        <w:t>klienta</w:t>
      </w:r>
      <w:r w:rsidRPr="004C3760">
        <w:t xml:space="preserve"> apod.).</w:t>
      </w:r>
    </w:p>
    <w:p w14:paraId="2169D976" w14:textId="2C661F6C" w:rsidR="00266977" w:rsidRPr="004C3760" w:rsidRDefault="00266977" w:rsidP="003B2897">
      <w:pPr>
        <w:keepLines/>
        <w:spacing w:before="120" w:after="360"/>
        <w:jc w:val="both"/>
      </w:pPr>
      <w:r w:rsidRPr="004C3760">
        <w:rPr>
          <w:b/>
        </w:rPr>
        <w:t>Koncepc</w:t>
      </w:r>
      <w:r w:rsidR="00752E6B">
        <w:rPr>
          <w:b/>
        </w:rPr>
        <w:t>í</w:t>
      </w:r>
      <w:r w:rsidRPr="004C3760">
        <w:rPr>
          <w:b/>
        </w:rPr>
        <w:t xml:space="preserve"> </w:t>
      </w:r>
      <w:r w:rsidR="007B7BEA">
        <w:rPr>
          <w:bCs/>
        </w:rPr>
        <w:t xml:space="preserve">se </w:t>
      </w:r>
      <w:r w:rsidR="00752E6B" w:rsidRPr="0047546D">
        <w:rPr>
          <w:bCs/>
        </w:rPr>
        <w:t>v</w:t>
      </w:r>
      <w:r w:rsidR="00752E6B" w:rsidRPr="004C3760">
        <w:rPr>
          <w:b/>
        </w:rPr>
        <w:t xml:space="preserve"> </w:t>
      </w:r>
      <w:r w:rsidR="00752E6B" w:rsidRPr="004C3760">
        <w:t xml:space="preserve">kontextu strategického řízení </w:t>
      </w:r>
      <w:r w:rsidR="007B7BEA">
        <w:t xml:space="preserve">rozumí </w:t>
      </w:r>
      <w:r w:rsidRPr="004C3760">
        <w:t>strukturované vytyčení celkového směřování v dané oblasti. Koncepce obsahuje základní východiska a směřování, zatímco strategie je konkrétnější, vymezuje konkrétní cíle a jejich hodnoty. Koncepce může mít</w:t>
      </w:r>
      <w:r w:rsidR="002F6211">
        <w:t> </w:t>
      </w:r>
      <w:r w:rsidRPr="004C3760">
        <w:t xml:space="preserve">podobný charakter jako </w:t>
      </w:r>
      <w:r w:rsidR="007B3B5D">
        <w:t>„p</w:t>
      </w:r>
      <w:r w:rsidRPr="004C3760">
        <w:t>olitika</w:t>
      </w:r>
      <w:r w:rsidR="007B3B5D">
        <w:t>“</w:t>
      </w:r>
      <w:r w:rsidRPr="004C3760">
        <w:t>, rozdíl je především v jejich časovém horizontu (koncepce má</w:t>
      </w:r>
      <w:r w:rsidR="00632A49">
        <w:t> </w:t>
      </w:r>
      <w:r w:rsidRPr="004C3760">
        <w:t xml:space="preserve">spíše krátkodobý až střednědobý horizont realizace, zatímco </w:t>
      </w:r>
      <w:r w:rsidR="007B3B5D">
        <w:t>„</w:t>
      </w:r>
      <w:r w:rsidRPr="004C3760">
        <w:t>politika</w:t>
      </w:r>
      <w:r w:rsidR="007B3B5D">
        <w:t>“</w:t>
      </w:r>
      <w:r w:rsidRPr="004C3760">
        <w:t xml:space="preserve"> střednědobý až</w:t>
      </w:r>
      <w:r w:rsidR="00D1148E">
        <w:t> </w:t>
      </w:r>
      <w:r w:rsidRPr="004C3760">
        <w:t>dlouhodobý horizont realizace).</w:t>
      </w:r>
    </w:p>
    <w:p w14:paraId="74C853E3" w14:textId="2436572F" w:rsidR="00266977" w:rsidRPr="004C3760" w:rsidRDefault="00266977" w:rsidP="003B2897">
      <w:pPr>
        <w:keepLines/>
        <w:spacing w:before="120" w:after="360"/>
        <w:jc w:val="both"/>
      </w:pPr>
      <w:r w:rsidRPr="004C3760">
        <w:rPr>
          <w:b/>
        </w:rPr>
        <w:t>Neformální podpora</w:t>
      </w:r>
      <w:r w:rsidR="00D8179C">
        <w:rPr>
          <w:b/>
        </w:rPr>
        <w:t>/péče</w:t>
      </w:r>
      <w:r w:rsidRPr="004C3760">
        <w:t xml:space="preserve"> </w:t>
      </w:r>
      <w:r w:rsidR="007E3A0B">
        <w:t>je</w:t>
      </w:r>
      <w:r w:rsidRPr="004C3760">
        <w:t xml:space="preserve"> podpora, které se člověku dostává od</w:t>
      </w:r>
      <w:r w:rsidR="00E42ABA">
        <w:t> </w:t>
      </w:r>
      <w:r w:rsidRPr="004C3760">
        <w:t>rodinných příslušníků, blízkých oso</w:t>
      </w:r>
      <w:hyperlink w:anchor="Blizke_osobny">
        <w:r w:rsidRPr="004C3760">
          <w:t>b</w:t>
        </w:r>
      </w:hyperlink>
      <w:r w:rsidRPr="004C3760">
        <w:t>, zájmových a občanských organizací, spolků apod., nikoli od profesionál</w:t>
      </w:r>
      <w:hyperlink w:anchor="h.42ddq1a">
        <w:r w:rsidRPr="004C3760">
          <w:t>ů a</w:t>
        </w:r>
        <w:r w:rsidR="007B3B5D">
          <w:t> </w:t>
        </w:r>
        <w:r w:rsidRPr="004C3760">
          <w:t>sociálních slu</w:t>
        </w:r>
      </w:hyperlink>
      <w:r w:rsidRPr="004C3760">
        <w:t>že</w:t>
      </w:r>
      <w:hyperlink w:anchor="Socialni_sluzba">
        <w:r w:rsidRPr="004C3760">
          <w:t>b</w:t>
        </w:r>
      </w:hyperlink>
      <w:r w:rsidRPr="004C3760">
        <w:t>.</w:t>
      </w:r>
    </w:p>
    <w:p w14:paraId="1DDF4584" w14:textId="0B0FB2AD" w:rsidR="002F6211" w:rsidRPr="002F6211" w:rsidRDefault="002F6211" w:rsidP="003B2897">
      <w:pPr>
        <w:keepLines/>
        <w:spacing w:before="120" w:after="360"/>
        <w:jc w:val="both"/>
        <w:rPr>
          <w:bCs/>
        </w:rPr>
      </w:pPr>
      <w:r w:rsidRPr="002F6211">
        <w:rPr>
          <w:b/>
        </w:rPr>
        <w:t xml:space="preserve">Nepříznivou sociální situací </w:t>
      </w:r>
      <w:r w:rsidRPr="002F6211">
        <w:rPr>
          <w:bCs/>
        </w:rPr>
        <w:t xml:space="preserve">se rozumí oslabení nebo ztráta schopnosti řešit vzniklou situaci tak, aby její řešení podporovalo sociální začlenění a ochranu před sociálním vyloučením. </w:t>
      </w:r>
      <w:proofErr w:type="gramStart"/>
      <w:r w:rsidRPr="002F6211">
        <w:rPr>
          <w:bCs/>
        </w:rPr>
        <w:t>Tato</w:t>
      </w:r>
      <w:r>
        <w:rPr>
          <w:bCs/>
        </w:rPr>
        <w:t> </w:t>
      </w:r>
      <w:r w:rsidRPr="002F6211">
        <w:rPr>
          <w:bCs/>
        </w:rPr>
        <w:t xml:space="preserve"> schopnost</w:t>
      </w:r>
      <w:proofErr w:type="gramEnd"/>
      <w:r w:rsidRPr="002F6211">
        <w:rPr>
          <w:bCs/>
        </w:rPr>
        <w:t xml:space="preserve"> může být narušena z důvodu věku, nepříznivého zdravotního stavu, krizové sociální situace, životních návyků a způsobu života vedoucího ke konfliktu se společností, sociálně znevýhodňujícího prostředí, ohrožení práv a zájmů trestnou činností jiné osoby nebo</w:t>
      </w:r>
      <w:r>
        <w:rPr>
          <w:bCs/>
        </w:rPr>
        <w:t> </w:t>
      </w:r>
      <w:r w:rsidRPr="002F6211">
        <w:rPr>
          <w:bCs/>
        </w:rPr>
        <w:t>z jiných závažných důvodů.</w:t>
      </w:r>
    </w:p>
    <w:p w14:paraId="79579162" w14:textId="761BA6EA" w:rsidR="00266977" w:rsidRPr="004C3760" w:rsidRDefault="00266977" w:rsidP="003B2897">
      <w:pPr>
        <w:keepLines/>
        <w:spacing w:before="120" w:after="360"/>
        <w:jc w:val="both"/>
      </w:pPr>
      <w:r w:rsidRPr="004C3760">
        <w:rPr>
          <w:b/>
        </w:rPr>
        <w:t>Odborné sociální poradenství</w:t>
      </w:r>
      <w:r w:rsidRPr="004C3760">
        <w:t xml:space="preserve"> je </w:t>
      </w:r>
      <w:r w:rsidR="00836DB5">
        <w:t>sociální služba</w:t>
      </w:r>
      <w:r w:rsidR="0045312F">
        <w:t>, která je</w:t>
      </w:r>
      <w:r w:rsidR="00836DB5">
        <w:t xml:space="preserve"> </w:t>
      </w:r>
      <w:r w:rsidRPr="004C3760">
        <w:t>poskytován</w:t>
      </w:r>
      <w:r w:rsidR="00836DB5">
        <w:t>a</w:t>
      </w:r>
      <w:r w:rsidRPr="004C3760">
        <w:t xml:space="preserve"> se zaměřením na</w:t>
      </w:r>
      <w:r w:rsidR="00E8001C">
        <w:t> </w:t>
      </w:r>
      <w:r w:rsidRPr="004C3760">
        <w:t>potřeby jednotlivých okruhů sociálních skupin osob v občanských poradnách, manželských a rodinných poradnách, poradnách pro seniory, poradnách pro osoby</w:t>
      </w:r>
      <w:r>
        <w:t xml:space="preserve"> </w:t>
      </w:r>
      <w:r w:rsidRPr="004C3760">
        <w:t>se</w:t>
      </w:r>
      <w:r>
        <w:t xml:space="preserve"> </w:t>
      </w:r>
      <w:r w:rsidRPr="004C3760">
        <w:t>zdravotním</w:t>
      </w:r>
      <w:r>
        <w:t xml:space="preserve"> </w:t>
      </w:r>
      <w:r w:rsidRPr="004C3760">
        <w:t>postižením, poradnách pro oběti trestných činů a domácího</w:t>
      </w:r>
      <w:r>
        <w:t xml:space="preserve"> </w:t>
      </w:r>
      <w:r w:rsidRPr="004C3760">
        <w:t>násilí</w:t>
      </w:r>
      <w:r>
        <w:t xml:space="preserve"> </w:t>
      </w:r>
      <w:r w:rsidRPr="004C3760">
        <w:t>a</w:t>
      </w:r>
      <w:r>
        <w:t xml:space="preserve"> </w:t>
      </w:r>
      <w:r w:rsidRPr="004C3760">
        <w:t>ve speciálních lůžkových zdravotnických zařízeních hospicového typu; zahrnuje též sociální práci s osobami, jejichž</w:t>
      </w:r>
      <w:r w:rsidR="00D836BF">
        <w:t> </w:t>
      </w:r>
      <w:r w:rsidRPr="004C3760">
        <w:t>způsob života může vést ke</w:t>
      </w:r>
      <w:r w:rsidR="00F45860">
        <w:t> </w:t>
      </w:r>
      <w:r w:rsidRPr="004C3760">
        <w:t>konfliktu se společností.</w:t>
      </w:r>
    </w:p>
    <w:p w14:paraId="28B4D72C" w14:textId="03081518" w:rsidR="00266977" w:rsidRPr="004C3760" w:rsidRDefault="00266977" w:rsidP="003B2897">
      <w:pPr>
        <w:keepLines/>
        <w:spacing w:before="120" w:after="360"/>
        <w:jc w:val="both"/>
      </w:pPr>
      <w:r w:rsidRPr="004C3760">
        <w:rPr>
          <w:b/>
        </w:rPr>
        <w:t xml:space="preserve">Opatření </w:t>
      </w:r>
      <w:r w:rsidR="00F93B2A">
        <w:rPr>
          <w:bCs/>
        </w:rPr>
        <w:t>je</w:t>
      </w:r>
      <w:r w:rsidRPr="0047546D">
        <w:rPr>
          <w:bCs/>
        </w:rPr>
        <w:t xml:space="preserve"> nástroj</w:t>
      </w:r>
      <w:r w:rsidRPr="004C3760">
        <w:t xml:space="preserve"> implementace strategie, jehož prostřednictvím jsou naplňovány jednotlivé</w:t>
      </w:r>
      <w:r w:rsidR="005176DA">
        <w:t xml:space="preserve"> </w:t>
      </w:r>
      <w:r w:rsidRPr="004C3760">
        <w:t>cíle. Opatření může mít podobu legislativních změn, programů nebo projektů, investic a</w:t>
      </w:r>
      <w:r w:rsidR="00FD588E">
        <w:t> </w:t>
      </w:r>
      <w:r w:rsidRPr="004C3760">
        <w:t>finančních nástrojů, poskytování informací, vzdělávání apod.</w:t>
      </w:r>
    </w:p>
    <w:p w14:paraId="3CAF74C6" w14:textId="4718C52B" w:rsidR="00266977" w:rsidRPr="004C3760" w:rsidRDefault="00266977" w:rsidP="003B2897">
      <w:pPr>
        <w:keepLines/>
        <w:spacing w:before="120" w:after="360"/>
        <w:jc w:val="both"/>
      </w:pPr>
      <w:r w:rsidRPr="004C3760">
        <w:rPr>
          <w:b/>
        </w:rPr>
        <w:t>Péče</w:t>
      </w:r>
      <w:r w:rsidRPr="004C3760">
        <w:t xml:space="preserve"> zahrn</w:t>
      </w:r>
      <w:hyperlink w:anchor="h.243i4a2">
        <w:r w:rsidRPr="004C3760">
          <w:t>uje podpo</w:t>
        </w:r>
      </w:hyperlink>
      <w:r w:rsidRPr="004C3760">
        <w:t>r</w:t>
      </w:r>
      <w:hyperlink w:anchor="h.j8sehv">
        <w:r w:rsidRPr="004C3760">
          <w:t>u i pom</w:t>
        </w:r>
      </w:hyperlink>
      <w:r w:rsidRPr="004C3760">
        <w:t>o</w:t>
      </w:r>
      <w:hyperlink w:anchor="Pomoc">
        <w:r w:rsidRPr="004C3760">
          <w:t>c</w:t>
        </w:r>
      </w:hyperlink>
      <w:r w:rsidR="005B4444">
        <w:t>;</w:t>
      </w:r>
      <w:r w:rsidRPr="004C3760">
        <w:t xml:space="preserve"> jedná se o souhrn činností, k jejichž zvládnutí potřeb</w:t>
      </w:r>
      <w:hyperlink w:anchor="h.4fsjm0b">
        <w:r w:rsidRPr="004C3760">
          <w:t xml:space="preserve">uje </w:t>
        </w:r>
        <w:r w:rsidR="002A3F10">
          <w:t>klient</w:t>
        </w:r>
        <w:r w:rsidRPr="004C3760">
          <w:t xml:space="preserve"> </w:t>
        </w:r>
      </w:hyperlink>
      <w:r w:rsidRPr="004C3760">
        <w:t>spolupráci jiné osoby</w:t>
      </w:r>
      <w:r w:rsidR="00F15E76">
        <w:t xml:space="preserve">, </w:t>
      </w:r>
      <w:r w:rsidRPr="004C3760">
        <w:t xml:space="preserve">nebo které není </w:t>
      </w:r>
      <w:r w:rsidR="00C06CBC">
        <w:t xml:space="preserve">klient </w:t>
      </w:r>
      <w:r w:rsidRPr="004C3760">
        <w:t>schopen vlastními silami zvládnout</w:t>
      </w:r>
      <w:r w:rsidR="007A03F9">
        <w:t>. K</w:t>
      </w:r>
      <w:r w:rsidR="002F6211">
        <w:t> </w:t>
      </w:r>
      <w:r w:rsidRPr="004C3760">
        <w:t>jejich</w:t>
      </w:r>
      <w:r w:rsidR="002F6211">
        <w:t> </w:t>
      </w:r>
      <w:r w:rsidRPr="004C3760">
        <w:t xml:space="preserve">zajištění je nezbytné, aby </w:t>
      </w:r>
      <w:r w:rsidR="0097195F">
        <w:t>je za klienta</w:t>
      </w:r>
      <w:r w:rsidRPr="004C3760">
        <w:t xml:space="preserve"> vykonala ve vyšší míře či zcela jiná osoba.</w:t>
      </w:r>
    </w:p>
    <w:p w14:paraId="321F95D7" w14:textId="5F0C4712" w:rsidR="00266977" w:rsidRPr="004C3760" w:rsidRDefault="00266977" w:rsidP="003B2897">
      <w:pPr>
        <w:keepLines/>
        <w:spacing w:before="120" w:after="360"/>
        <w:jc w:val="both"/>
      </w:pPr>
      <w:r w:rsidRPr="004C3760">
        <w:rPr>
          <w:b/>
        </w:rPr>
        <w:t xml:space="preserve">Pobytová služba </w:t>
      </w:r>
      <w:r w:rsidR="0085597B">
        <w:rPr>
          <w:bCs/>
        </w:rPr>
        <w:t>je</w:t>
      </w:r>
      <w:r w:rsidRPr="0047546D">
        <w:rPr>
          <w:bCs/>
        </w:rPr>
        <w:t xml:space="preserve"> služba</w:t>
      </w:r>
      <w:r w:rsidRPr="004C3760">
        <w:t xml:space="preserve"> spojená s ubytováním v zařízeních sociálních služeb.</w:t>
      </w:r>
    </w:p>
    <w:p w14:paraId="00C41EA5" w14:textId="6393FEA5" w:rsidR="00266977" w:rsidRPr="004C3760" w:rsidRDefault="00266977" w:rsidP="003B2897">
      <w:pPr>
        <w:keepLines/>
        <w:spacing w:before="120" w:after="360"/>
        <w:jc w:val="both"/>
      </w:pPr>
      <w:r w:rsidRPr="004C3760">
        <w:rPr>
          <w:b/>
        </w:rPr>
        <w:t>Podpora</w:t>
      </w:r>
      <w:r w:rsidRPr="004C3760">
        <w:t xml:space="preserve"> </w:t>
      </w:r>
      <w:r w:rsidR="00BE05E8">
        <w:t>je</w:t>
      </w:r>
      <w:r w:rsidRPr="004C3760">
        <w:t xml:space="preserve"> souhrn činností, k jejichž zvládnutí potřeb</w:t>
      </w:r>
      <w:hyperlink w:anchor="h.4fsjm0b">
        <w:r w:rsidRPr="004C3760">
          <w:t xml:space="preserve">uje </w:t>
        </w:r>
        <w:r w:rsidR="00512B9B">
          <w:t xml:space="preserve">klient </w:t>
        </w:r>
      </w:hyperlink>
      <w:r w:rsidRPr="004C3760">
        <w:t>spolupráci jiné osoby, míra působení jiné osoby je opr</w:t>
      </w:r>
      <w:hyperlink w:anchor="h.j8sehv">
        <w:r w:rsidRPr="004C3760">
          <w:t>oti pomo</w:t>
        </w:r>
      </w:hyperlink>
      <w:r w:rsidRPr="004C3760">
        <w:t>c</w:t>
      </w:r>
      <w:hyperlink w:anchor="Pomoc">
        <w:r w:rsidRPr="004C3760">
          <w:t>i</w:t>
        </w:r>
      </w:hyperlink>
      <w:r w:rsidRPr="004C3760">
        <w:t xml:space="preserve"> nižší</w:t>
      </w:r>
      <w:r w:rsidR="002F6211">
        <w:t>;</w:t>
      </w:r>
      <w:r w:rsidRPr="004C3760">
        <w:t xml:space="preserve"> </w:t>
      </w:r>
      <w:r w:rsidR="00512B9B">
        <w:t>klient</w:t>
      </w:r>
      <w:r w:rsidRPr="004C3760">
        <w:t xml:space="preserve"> je co nejvíce veden k samostatnosti.</w:t>
      </w:r>
    </w:p>
    <w:p w14:paraId="7ED842A1" w14:textId="6A15F6D3" w:rsidR="00266977" w:rsidRPr="004C3760" w:rsidRDefault="00266977" w:rsidP="003B2897">
      <w:pPr>
        <w:keepLines/>
        <w:spacing w:before="120" w:after="360"/>
        <w:jc w:val="both"/>
      </w:pPr>
      <w:r w:rsidRPr="004C3760">
        <w:rPr>
          <w:b/>
        </w:rPr>
        <w:t>Pomoc</w:t>
      </w:r>
      <w:r w:rsidRPr="004C3760">
        <w:t xml:space="preserve"> </w:t>
      </w:r>
      <w:r w:rsidR="00063C05">
        <w:t>je</w:t>
      </w:r>
      <w:r w:rsidRPr="004C3760">
        <w:t xml:space="preserve"> souhrn činností, kt</w:t>
      </w:r>
      <w:hyperlink w:anchor="h.4fsjm0b">
        <w:r w:rsidRPr="004C3760">
          <w:t xml:space="preserve">eré </w:t>
        </w:r>
        <w:r w:rsidR="00063C05">
          <w:t>klient</w:t>
        </w:r>
      </w:hyperlink>
      <w:r w:rsidRPr="004C3760">
        <w:t xml:space="preserve"> není schopen vlastními silami zvládnout</w:t>
      </w:r>
      <w:r w:rsidR="00FD588E">
        <w:t xml:space="preserve"> </w:t>
      </w:r>
      <w:r w:rsidRPr="004C3760">
        <w:t>a</w:t>
      </w:r>
      <w:r w:rsidR="00FD588E">
        <w:t> </w:t>
      </w:r>
      <w:r w:rsidRPr="004C3760">
        <w:t>k</w:t>
      </w:r>
      <w:r w:rsidR="00686408">
        <w:t> </w:t>
      </w:r>
      <w:r w:rsidRPr="004C3760">
        <w:t>jejich</w:t>
      </w:r>
      <w:r w:rsidR="003355F1">
        <w:t>ž</w:t>
      </w:r>
      <w:r w:rsidR="00686408">
        <w:t> </w:t>
      </w:r>
      <w:r w:rsidRPr="004C3760">
        <w:t xml:space="preserve">zajištění je nezbytné, aby </w:t>
      </w:r>
      <w:r w:rsidR="00794AEE">
        <w:t>je za klienta</w:t>
      </w:r>
      <w:r w:rsidRPr="004C3760">
        <w:t xml:space="preserve"> vykonala ve vyšší míře či zcela jiná osoba.</w:t>
      </w:r>
    </w:p>
    <w:p w14:paraId="49811E83" w14:textId="3F9CDAD4" w:rsidR="00266977" w:rsidRPr="004C3760" w:rsidRDefault="00266977" w:rsidP="003B2897">
      <w:pPr>
        <w:keepLines/>
        <w:spacing w:before="120" w:after="360"/>
        <w:jc w:val="both"/>
      </w:pPr>
      <w:r w:rsidRPr="004C3760">
        <w:rPr>
          <w:b/>
        </w:rPr>
        <w:lastRenderedPageBreak/>
        <w:t>Popis poskytované služby</w:t>
      </w:r>
      <w:r w:rsidRPr="004C3760">
        <w:t xml:space="preserve"> </w:t>
      </w:r>
      <w:r w:rsidR="00794AEE">
        <w:t>je</w:t>
      </w:r>
      <w:r w:rsidRPr="004C3760">
        <w:t xml:space="preserve"> základní popis</w:t>
      </w:r>
      <w:r w:rsidR="00D93EA3">
        <w:t xml:space="preserve"> charakteristiky</w:t>
      </w:r>
      <w:r w:rsidRPr="004C3760">
        <w:t xml:space="preserve"> služby (kde, kdy, kým, jak</w:t>
      </w:r>
      <w:r w:rsidR="002F6211">
        <w:t>,</w:t>
      </w:r>
      <w:r w:rsidR="003A4432">
        <w:t> </w:t>
      </w:r>
      <w:r w:rsidRPr="004C3760">
        <w:t>v</w:t>
      </w:r>
      <w:r w:rsidR="00FD588E">
        <w:t> </w:t>
      </w:r>
      <w:r w:rsidRPr="004C3760">
        <w:t>jakém rozsahu a za jakých podmínek je služba poskytována). Součástí popisu služby je</w:t>
      </w:r>
      <w:r w:rsidR="003A4432">
        <w:t> </w:t>
      </w:r>
      <w:r w:rsidRPr="004C3760">
        <w:t>i</w:t>
      </w:r>
      <w:r w:rsidR="00FD588E">
        <w:t> </w:t>
      </w:r>
      <w:r w:rsidRPr="004C3760">
        <w:t>garantovaná nabídka služby.</w:t>
      </w:r>
    </w:p>
    <w:p w14:paraId="797C6EEA" w14:textId="46374E07" w:rsidR="00266977" w:rsidRPr="004C3760" w:rsidRDefault="00266977" w:rsidP="003B2897">
      <w:pPr>
        <w:keepLines/>
        <w:spacing w:before="120" w:after="360"/>
        <w:jc w:val="both"/>
      </w:pPr>
      <w:r w:rsidRPr="004C3760">
        <w:rPr>
          <w:b/>
        </w:rPr>
        <w:t>Poskytovaná služba</w:t>
      </w:r>
      <w:r w:rsidRPr="004C3760">
        <w:t xml:space="preserve"> </w:t>
      </w:r>
      <w:r w:rsidR="0043141A">
        <w:t>je</w:t>
      </w:r>
      <w:r w:rsidRPr="004C3760">
        <w:t xml:space="preserve"> jakákoliv služba, kterou organizace poskytuje (služba sociální, zdravotní apod.).</w:t>
      </w:r>
    </w:p>
    <w:p w14:paraId="35B7F35B" w14:textId="455EC906" w:rsidR="00266977" w:rsidRPr="004C3760" w:rsidRDefault="00266977" w:rsidP="003B2897">
      <w:pPr>
        <w:keepLines/>
        <w:spacing w:before="120" w:after="360"/>
        <w:jc w:val="both"/>
      </w:pPr>
      <w:r w:rsidRPr="004C3760">
        <w:rPr>
          <w:b/>
        </w:rPr>
        <w:t>Potřeb</w:t>
      </w:r>
      <w:r w:rsidR="001B09F0">
        <w:rPr>
          <w:b/>
        </w:rPr>
        <w:t>a</w:t>
      </w:r>
      <w:r w:rsidRPr="004C3760">
        <w:rPr>
          <w:b/>
        </w:rPr>
        <w:t xml:space="preserve"> </w:t>
      </w:r>
      <w:r w:rsidR="001B09F0" w:rsidRPr="001B09F0">
        <w:rPr>
          <w:bCs/>
        </w:rPr>
        <w:t>je</w:t>
      </w:r>
      <w:r w:rsidRPr="001B09F0">
        <w:rPr>
          <w:bCs/>
        </w:rPr>
        <w:t xml:space="preserve"> stav</w:t>
      </w:r>
      <w:r w:rsidRPr="004C3760">
        <w:t xml:space="preserve"> charakterizovaný dynamickou silou, která vzniká z pocitu nedostatku nebo</w:t>
      </w:r>
      <w:r w:rsidR="00FD588E">
        <w:t> </w:t>
      </w:r>
      <w:r w:rsidRPr="004C3760">
        <w:t>přebytku, touhou něčeho dosáhnout v oblasti biologické, psychologické, sociální nebo</w:t>
      </w:r>
      <w:r w:rsidR="00FD588E">
        <w:t> </w:t>
      </w:r>
      <w:r w:rsidRPr="004C3760">
        <w:t>duchovní. Naplnění potřeb směřuje k vyrovnání a obnovení změněné rovnováhy organismu-homeostaze (</w:t>
      </w:r>
      <w:r w:rsidR="0076779A">
        <w:t>p</w:t>
      </w:r>
      <w:r w:rsidRPr="004C3760">
        <w:t xml:space="preserve">rojekt </w:t>
      </w:r>
      <w:r w:rsidR="00CA094D">
        <w:t>„</w:t>
      </w:r>
      <w:r w:rsidRPr="004C3760">
        <w:t>Podpora procesů v sociálních službách</w:t>
      </w:r>
      <w:r w:rsidR="00CA094D">
        <w:t>“</w:t>
      </w:r>
      <w:r w:rsidRPr="004C3760">
        <w:t xml:space="preserve"> Souhrnný Katalog potřeba kompetencí po doplnění Připomínek. 30. 3. 2012).</w:t>
      </w:r>
    </w:p>
    <w:p w14:paraId="6CFFB6B5" w14:textId="6262C3AD" w:rsidR="00266977" w:rsidRPr="004C3760" w:rsidRDefault="00266977" w:rsidP="003B2897">
      <w:pPr>
        <w:keepLines/>
        <w:spacing w:before="120" w:after="360"/>
        <w:jc w:val="both"/>
      </w:pPr>
      <w:r w:rsidRPr="004C3760">
        <w:rPr>
          <w:b/>
        </w:rPr>
        <w:t>Pracovník</w:t>
      </w:r>
      <w:r w:rsidR="001B09F0">
        <w:rPr>
          <w:b/>
        </w:rPr>
        <w:t>em</w:t>
      </w:r>
      <w:r w:rsidR="0016771A">
        <w:rPr>
          <w:b/>
        </w:rPr>
        <w:t xml:space="preserve"> </w:t>
      </w:r>
      <w:r w:rsidR="0016771A" w:rsidRPr="0016771A">
        <w:rPr>
          <w:bCs/>
        </w:rPr>
        <w:t xml:space="preserve">se rozumí </w:t>
      </w:r>
      <w:r w:rsidRPr="0016771A">
        <w:rPr>
          <w:bCs/>
        </w:rPr>
        <w:t>pracovní</w:t>
      </w:r>
      <w:hyperlink w:anchor="h.42ddq1a">
        <w:r w:rsidRPr="0016771A">
          <w:rPr>
            <w:bCs/>
          </w:rPr>
          <w:t>k v sociálních služb</w:t>
        </w:r>
      </w:hyperlink>
      <w:r w:rsidRPr="004C3760">
        <w:t>ác</w:t>
      </w:r>
      <w:hyperlink w:anchor="Socialni_sluzba">
        <w:r w:rsidRPr="004C3760">
          <w:t>h</w:t>
        </w:r>
      </w:hyperlink>
      <w:r w:rsidRPr="004C3760">
        <w:t xml:space="preserve">, sociální pracovník nebo jiný odborný pracovník definovaný </w:t>
      </w:r>
      <w:hyperlink w:anchor="h.1a346fx">
        <w:r w:rsidRPr="004C3760">
          <w:t>záko</w:t>
        </w:r>
        <w:r w:rsidR="002F6211">
          <w:t>nem</w:t>
        </w:r>
        <w:r w:rsidRPr="004C3760">
          <w:t xml:space="preserve"> o sociálních služb</w:t>
        </w:r>
      </w:hyperlink>
      <w:r w:rsidRPr="004C3760">
        <w:t>ác</w:t>
      </w:r>
      <w:hyperlink w:anchor="Zakon_108">
        <w:r w:rsidRPr="004C3760">
          <w:t>h</w:t>
        </w:r>
      </w:hyperlink>
      <w:r w:rsidRPr="004C3760">
        <w:t>, který je v přímém kontakt</w:t>
      </w:r>
      <w:hyperlink w:anchor="h.4fsjm0b">
        <w:r w:rsidRPr="004C3760">
          <w:t>u s </w:t>
        </w:r>
        <w:r w:rsidR="00727463">
          <w:t>klientem</w:t>
        </w:r>
        <w:r w:rsidRPr="004C3760">
          <w:t xml:space="preserve"> služ</w:t>
        </w:r>
      </w:hyperlink>
      <w:r w:rsidRPr="004C3760">
        <w:t>b</w:t>
      </w:r>
      <w:hyperlink w:anchor="Uzivatel_soc_sluzby">
        <w:r w:rsidRPr="004C3760">
          <w:t>y</w:t>
        </w:r>
      </w:hyperlink>
      <w:r w:rsidRPr="004C3760">
        <w:t xml:space="preserve">, nebo další zaměstnanec sociální služby. </w:t>
      </w:r>
    </w:p>
    <w:p w14:paraId="291136FD" w14:textId="7ACFB050" w:rsidR="00266977" w:rsidRPr="004C3760" w:rsidRDefault="00266977" w:rsidP="003B2897">
      <w:pPr>
        <w:keepLines/>
        <w:spacing w:before="120" w:after="360"/>
        <w:jc w:val="both"/>
      </w:pPr>
      <w:r w:rsidRPr="004C3760">
        <w:rPr>
          <w:b/>
        </w:rPr>
        <w:t xml:space="preserve">Proces </w:t>
      </w:r>
      <w:r w:rsidR="0086354A" w:rsidRPr="0086354A">
        <w:rPr>
          <w:bCs/>
        </w:rPr>
        <w:t>je</w:t>
      </w:r>
      <w:r w:rsidRPr="0086354A">
        <w:rPr>
          <w:bCs/>
        </w:rPr>
        <w:t xml:space="preserve"> soubor</w:t>
      </w:r>
      <w:r w:rsidRPr="004C3760">
        <w:t xml:space="preserve"> vzájemně provázaných činností, který využívá zdroje pro přeměnu vstupů na výstupy nebo produkty. Tento soubor činností je v organizaci realizován opakovaně (nejedná se o jednorázovou činnost). Proces lze popsat pomocí atributů procesu a má svého vlastníka. </w:t>
      </w:r>
    </w:p>
    <w:p w14:paraId="14775DDB" w14:textId="1F6D099B" w:rsidR="00266977" w:rsidRPr="004C3760" w:rsidRDefault="00266977" w:rsidP="003B2897">
      <w:pPr>
        <w:keepLines/>
        <w:spacing w:before="120" w:after="360"/>
        <w:jc w:val="both"/>
      </w:pPr>
      <w:r w:rsidRPr="004C3760">
        <w:rPr>
          <w:b/>
        </w:rPr>
        <w:t xml:space="preserve">Projekt </w:t>
      </w:r>
      <w:r w:rsidRPr="004C3760">
        <w:t>je dočasné úsilí s cílem vytvořit unikátní produkt, službu nebo výsledek. Projekt má</w:t>
      </w:r>
      <w:r w:rsidR="00093B6B">
        <w:t> </w:t>
      </w:r>
      <w:r w:rsidRPr="004C3760">
        <w:t>jasný cíl, začátek a konec.</w:t>
      </w:r>
    </w:p>
    <w:p w14:paraId="6714FE3E" w14:textId="2B4F6FC2" w:rsidR="00B05A9E" w:rsidRDefault="00266977" w:rsidP="003B2897">
      <w:pPr>
        <w:keepLines/>
        <w:spacing w:before="120" w:after="360"/>
        <w:jc w:val="both"/>
      </w:pPr>
      <w:r w:rsidRPr="004C3760">
        <w:rPr>
          <w:b/>
        </w:rPr>
        <w:t>Příspěvek na péči</w:t>
      </w:r>
      <w:r w:rsidRPr="004C3760">
        <w:t xml:space="preserve"> </w:t>
      </w:r>
      <w:r w:rsidR="00B05A9E">
        <w:t>je n</w:t>
      </w:r>
      <w:r w:rsidR="006B0141" w:rsidRPr="00634EEA">
        <w:t xml:space="preserve">epojistná sociální </w:t>
      </w:r>
      <w:r w:rsidRPr="004C3760">
        <w:t xml:space="preserve">dávka </w:t>
      </w:r>
      <w:r w:rsidR="006B0141" w:rsidRPr="00634EEA">
        <w:t xml:space="preserve">poskytována podle zákona </w:t>
      </w:r>
      <w:r w:rsidRPr="004C3760">
        <w:t>o sociálních službách osobám závislým na pomoci jiné fyzické osoby</w:t>
      </w:r>
      <w:r w:rsidR="006B0141" w:rsidRPr="00634EEA">
        <w:t>. Příspěvek na péči je určen na</w:t>
      </w:r>
      <w:r w:rsidR="00C7755B">
        <w:t> </w:t>
      </w:r>
      <w:r w:rsidR="006B0141" w:rsidRPr="00634EEA">
        <w:t>zajištění sociálních služeb nebo jiných forem pomoci (osoba blízká, asistent sociální péče atd.) podle tohoto zákona při zvládání základních životních potřeb osob. Výše příspěvku na</w:t>
      </w:r>
      <w:r w:rsidR="00711339">
        <w:t> </w:t>
      </w:r>
      <w:r w:rsidR="006B0141" w:rsidRPr="00634EEA">
        <w:t>péči se</w:t>
      </w:r>
      <w:r w:rsidR="00A74398">
        <w:t> </w:t>
      </w:r>
      <w:r w:rsidR="006B0141" w:rsidRPr="00634EEA">
        <w:t>odvíjí od stupně závislosti na pomoci jiné osoby, věku osoby (do 18 let nebo</w:t>
      </w:r>
      <w:r w:rsidR="004774B1">
        <w:t> </w:t>
      </w:r>
      <w:r w:rsidR="006B0141" w:rsidRPr="00634EEA">
        <w:t>nad</w:t>
      </w:r>
      <w:r w:rsidR="00711339">
        <w:t> </w:t>
      </w:r>
      <w:r w:rsidR="006B0141" w:rsidRPr="00634EEA">
        <w:t>18</w:t>
      </w:r>
      <w:r w:rsidR="00C7755B">
        <w:t> </w:t>
      </w:r>
      <w:r w:rsidR="006B0141" w:rsidRPr="00634EEA">
        <w:t>let), příp</w:t>
      </w:r>
      <w:r w:rsidR="005B6819">
        <w:t>adně</w:t>
      </w:r>
      <w:r w:rsidR="006B0141" w:rsidRPr="00634EEA">
        <w:t xml:space="preserve"> dle existence podmínek pro přiznání zvýšení příspěvku na</w:t>
      </w:r>
      <w:r w:rsidR="00BE297D">
        <w:t> </w:t>
      </w:r>
      <w:r w:rsidR="006B0141" w:rsidRPr="00634EEA">
        <w:t>péči podle</w:t>
      </w:r>
      <w:r w:rsidR="00BE297D">
        <w:t> </w:t>
      </w:r>
      <w:r w:rsidR="006B0141" w:rsidRPr="00634EEA">
        <w:t>11</w:t>
      </w:r>
      <w:r w:rsidR="00A74398">
        <w:t> </w:t>
      </w:r>
      <w:r w:rsidR="006B0141" w:rsidRPr="00634EEA">
        <w:t>odst.</w:t>
      </w:r>
      <w:r w:rsidR="00A74398">
        <w:t> </w:t>
      </w:r>
      <w:r w:rsidR="006B0141" w:rsidRPr="00634EEA">
        <w:t>3</w:t>
      </w:r>
      <w:r w:rsidR="00A74398">
        <w:t> </w:t>
      </w:r>
      <w:r w:rsidR="006B0141" w:rsidRPr="00634EEA">
        <w:t xml:space="preserve">zákona </w:t>
      </w:r>
      <w:r w:rsidR="005C2DFA">
        <w:t>o sociálních službách</w:t>
      </w:r>
      <w:r w:rsidR="006B0141" w:rsidRPr="00634EEA">
        <w:t>.</w:t>
      </w:r>
    </w:p>
    <w:p w14:paraId="52AD8A4F" w14:textId="217F3F3E" w:rsidR="00266977" w:rsidRPr="004C3760" w:rsidRDefault="00266977" w:rsidP="003B2897">
      <w:pPr>
        <w:keepLines/>
        <w:spacing w:before="120" w:after="360"/>
        <w:jc w:val="both"/>
      </w:pPr>
      <w:r w:rsidRPr="004C3760">
        <w:rPr>
          <w:b/>
        </w:rPr>
        <w:t>Registrovan</w:t>
      </w:r>
      <w:r w:rsidR="00076566">
        <w:rPr>
          <w:b/>
        </w:rPr>
        <w:t>ou</w:t>
      </w:r>
      <w:r w:rsidRPr="004C3760">
        <w:rPr>
          <w:b/>
        </w:rPr>
        <w:t xml:space="preserve"> služb</w:t>
      </w:r>
      <w:r w:rsidR="00076566">
        <w:rPr>
          <w:b/>
        </w:rPr>
        <w:t>ou</w:t>
      </w:r>
      <w:r w:rsidRPr="004C3760">
        <w:t xml:space="preserve"> </w:t>
      </w:r>
      <w:r w:rsidR="00076566">
        <w:t>se rozumí</w:t>
      </w:r>
      <w:r w:rsidRPr="004C3760">
        <w:t xml:space="preserve"> druh sociální služby dle zákona o</w:t>
      </w:r>
      <w:r w:rsidR="003754F4">
        <w:t> </w:t>
      </w:r>
      <w:r w:rsidRPr="004C3760">
        <w:t>sociálních službách; dílčí organizační jednotka.</w:t>
      </w:r>
    </w:p>
    <w:p w14:paraId="669FD9CE" w14:textId="7E3AF683" w:rsidR="00266977" w:rsidRPr="004C3760" w:rsidRDefault="00266977" w:rsidP="003B2897">
      <w:pPr>
        <w:keepLines/>
        <w:spacing w:before="120" w:after="360"/>
        <w:jc w:val="both"/>
      </w:pPr>
      <w:r w:rsidRPr="004C3760">
        <w:rPr>
          <w:b/>
        </w:rPr>
        <w:t>Služby sociální péče</w:t>
      </w:r>
      <w:r w:rsidRPr="004C3760">
        <w:t xml:space="preserve"> </w:t>
      </w:r>
      <w:r w:rsidR="003754F4">
        <w:t xml:space="preserve">jsou </w:t>
      </w:r>
      <w:r w:rsidRPr="004C3760">
        <w:t>služby napomáhají</w:t>
      </w:r>
      <w:r w:rsidR="008037B3">
        <w:t>cí</w:t>
      </w:r>
      <w:r w:rsidRPr="004C3760">
        <w:t xml:space="preserve"> osobám zajistit jejich fyzickou a psychickou soběstačnost s cílem umožnit </w:t>
      </w:r>
      <w:proofErr w:type="spellStart"/>
      <w:r w:rsidRPr="004C3760">
        <w:t>jv</w:t>
      </w:r>
      <w:proofErr w:type="spellEnd"/>
      <w:r w:rsidRPr="004C3760">
        <w:t xml:space="preserve"> nejvyšší možné míře zapojení do běžného života společnosti a v případech, kdy toto vylučuje jejich stav, zajistit </w:t>
      </w:r>
      <w:r w:rsidR="005C2DFA">
        <w:t>těmto osobám</w:t>
      </w:r>
      <w:r w:rsidRPr="004C3760">
        <w:t xml:space="preserve"> důstojné prostředí a</w:t>
      </w:r>
      <w:r w:rsidR="00691D64">
        <w:t> </w:t>
      </w:r>
      <w:r w:rsidRPr="004C3760">
        <w:t>zacházení. Každý má právo na poskytování služeb sociální péče v nejméně omezujícím prostředí.</w:t>
      </w:r>
    </w:p>
    <w:p w14:paraId="1D739D43" w14:textId="3C9CD3E0" w:rsidR="00266977" w:rsidRPr="004C3760" w:rsidRDefault="00266977" w:rsidP="003B2897">
      <w:pPr>
        <w:keepLines/>
        <w:spacing w:before="120" w:after="360"/>
        <w:jc w:val="both"/>
      </w:pPr>
      <w:r w:rsidRPr="004C3760">
        <w:rPr>
          <w:b/>
        </w:rPr>
        <w:lastRenderedPageBreak/>
        <w:t>Služby sociální prevence</w:t>
      </w:r>
      <w:r w:rsidRPr="004C3760">
        <w:t xml:space="preserve"> </w:t>
      </w:r>
      <w:r w:rsidR="005B7A4D">
        <w:t>jsou</w:t>
      </w:r>
      <w:r w:rsidRPr="004C3760">
        <w:t xml:space="preserve"> služby napomáhají</w:t>
      </w:r>
      <w:r w:rsidR="00961B11">
        <w:t>cí</w:t>
      </w:r>
      <w:r w:rsidRPr="004C3760">
        <w:t xml:space="preserve"> zabránit sociálnímu vyloučení osob, které jsou tímto ohroženy pro krizovou sociální situaci, životní návyky a způsob života vedoucí ke</w:t>
      </w:r>
      <w:r w:rsidR="00F45860">
        <w:t> </w:t>
      </w:r>
      <w:r w:rsidRPr="004C3760">
        <w:t>konfliktu se společností, sociálně znevýhodňující prostředí a ohrožení práv a oprávněných zájmů trestnou činností jiné fyzické osoby.</w:t>
      </w:r>
      <w:r>
        <w:t xml:space="preserve"> </w:t>
      </w:r>
      <w:r w:rsidRPr="004C3760">
        <w:t>Cílem služeb sociální prevence je napomáhat osobám k</w:t>
      </w:r>
      <w:r w:rsidR="00E42ABA">
        <w:t> </w:t>
      </w:r>
      <w:r w:rsidRPr="004C3760">
        <w:t>překonání jejich nepříznivé sociální situace a chránit společnost před vznikem a</w:t>
      </w:r>
      <w:r w:rsidR="00E42ABA">
        <w:t> </w:t>
      </w:r>
      <w:r w:rsidRPr="004C3760">
        <w:t xml:space="preserve">šířením nežádoucích společenských jevů. </w:t>
      </w:r>
    </w:p>
    <w:p w14:paraId="6740A5B5" w14:textId="76866135" w:rsidR="005F5C80" w:rsidRDefault="005F5C80" w:rsidP="003B2897">
      <w:pPr>
        <w:keepLines/>
        <w:spacing w:before="120" w:after="360"/>
        <w:jc w:val="both"/>
        <w:rPr>
          <w:b/>
        </w:rPr>
      </w:pPr>
      <w:r>
        <w:rPr>
          <w:b/>
        </w:rPr>
        <w:t xml:space="preserve">Sociální ochrana </w:t>
      </w:r>
      <w:r w:rsidRPr="005F5C80">
        <w:rPr>
          <w:bCs/>
        </w:rPr>
        <w:t>je jednou z forem konkrétní realizace sociální politiky</w:t>
      </w:r>
      <w:r>
        <w:rPr>
          <w:bCs/>
        </w:rPr>
        <w:t xml:space="preserve">. </w:t>
      </w:r>
      <w:r w:rsidR="00A46890" w:rsidRPr="00A46890">
        <w:rPr>
          <w:bCs/>
        </w:rPr>
        <w:t xml:space="preserve">Účelem sociální ochrany je chránit občany </w:t>
      </w:r>
      <w:r w:rsidR="00A46890">
        <w:rPr>
          <w:bCs/>
        </w:rPr>
        <w:t xml:space="preserve">v </w:t>
      </w:r>
      <w:r w:rsidR="00A46890" w:rsidRPr="00A46890">
        <w:rPr>
          <w:bCs/>
        </w:rPr>
        <w:t xml:space="preserve">případě, že jim hrozí „sociální nebezpečí“, tedy hrozí, že dojde k sociálně nepříznivé situaci, nebo k ní již dokonce došlo. </w:t>
      </w:r>
      <w:r w:rsidR="00B6686E" w:rsidRPr="00B6686E">
        <w:rPr>
          <w:bCs/>
        </w:rPr>
        <w:t>Pod pojem sociální ochrany tedy</w:t>
      </w:r>
      <w:r w:rsidR="007D2BF3">
        <w:rPr>
          <w:bCs/>
        </w:rPr>
        <w:t> </w:t>
      </w:r>
      <w:r w:rsidR="00B6686E" w:rsidRPr="00B6686E">
        <w:rPr>
          <w:bCs/>
        </w:rPr>
        <w:t>řadíme</w:t>
      </w:r>
      <w:r w:rsidR="00462873">
        <w:rPr>
          <w:bCs/>
        </w:rPr>
        <w:t xml:space="preserve"> systém dávek, sociálních služeb, sociální práce, ale v širším pojetí </w:t>
      </w:r>
      <w:r w:rsidR="00B6686E" w:rsidRPr="00B6686E">
        <w:rPr>
          <w:bCs/>
        </w:rPr>
        <w:t>i ochran</w:t>
      </w:r>
      <w:r w:rsidR="00D44982">
        <w:rPr>
          <w:bCs/>
        </w:rPr>
        <w:t>u</w:t>
      </w:r>
      <w:r w:rsidR="00B6686E" w:rsidRPr="00B6686E">
        <w:rPr>
          <w:bCs/>
        </w:rPr>
        <w:t xml:space="preserve"> bezpečnosti a zdraví při práci, sociálně-právní ochran</w:t>
      </w:r>
      <w:r w:rsidR="00D44982">
        <w:rPr>
          <w:bCs/>
        </w:rPr>
        <w:t>u</w:t>
      </w:r>
      <w:r w:rsidR="00B6686E" w:rsidRPr="00B6686E">
        <w:rPr>
          <w:bCs/>
        </w:rPr>
        <w:t xml:space="preserve"> dětí apod.</w:t>
      </w:r>
    </w:p>
    <w:p w14:paraId="7764DC9E" w14:textId="4E5E09F3" w:rsidR="00266977" w:rsidRPr="004C3760" w:rsidRDefault="00266977" w:rsidP="003B2897">
      <w:pPr>
        <w:keepLines/>
        <w:spacing w:before="120" w:after="360"/>
        <w:jc w:val="both"/>
      </w:pPr>
      <w:r w:rsidRPr="004C3760">
        <w:rPr>
          <w:b/>
        </w:rPr>
        <w:t>Sociální služba</w:t>
      </w:r>
      <w:r w:rsidRPr="004C3760">
        <w:t xml:space="preserve"> </w:t>
      </w:r>
      <w:r w:rsidR="001F3D0A">
        <w:t>je</w:t>
      </w:r>
      <w:r w:rsidRPr="004C3760">
        <w:t xml:space="preserve"> činnost nebo soubor činností </w:t>
      </w:r>
      <w:hyperlink w:anchor="h.1a346fx">
        <w:r w:rsidRPr="004C3760">
          <w:t>dle zákona o sociálních služb</w:t>
        </w:r>
      </w:hyperlink>
      <w:r w:rsidRPr="004C3760">
        <w:t>ác</w:t>
      </w:r>
      <w:hyperlink w:anchor="Zakon_108">
        <w:r w:rsidRPr="004C3760">
          <w:t>h</w:t>
        </w:r>
      </w:hyperlink>
      <w:r w:rsidRPr="004C3760">
        <w:t>, zajišťujíc</w:t>
      </w:r>
      <w:hyperlink w:anchor="h.j8sehv">
        <w:r w:rsidRPr="004C3760">
          <w:t>ích pom</w:t>
        </w:r>
      </w:hyperlink>
      <w:r w:rsidRPr="004C3760">
        <w:t>o</w:t>
      </w:r>
      <w:hyperlink w:anchor="h.243i4a2">
        <w:r w:rsidRPr="004C3760">
          <w:t>c a podpo</w:t>
        </w:r>
      </w:hyperlink>
      <w:r w:rsidRPr="004C3760">
        <w:t>r</w:t>
      </w:r>
      <w:hyperlink w:anchor="Podpora">
        <w:r w:rsidRPr="004C3760">
          <w:t>u</w:t>
        </w:r>
      </w:hyperlink>
      <w:r w:rsidRPr="004C3760">
        <w:t xml:space="preserve"> osobám za účelem sociálního začlenění nebo</w:t>
      </w:r>
      <w:r w:rsidR="00691D64">
        <w:t> </w:t>
      </w:r>
      <w:r w:rsidRPr="004C3760">
        <w:t xml:space="preserve">prevence sociálního vyloučení. </w:t>
      </w:r>
    </w:p>
    <w:p w14:paraId="73708BF6" w14:textId="29DEF075" w:rsidR="00266977" w:rsidRPr="004C3760" w:rsidRDefault="00266977" w:rsidP="003B2897">
      <w:pPr>
        <w:keepLines/>
        <w:spacing w:before="120" w:after="360"/>
        <w:jc w:val="both"/>
      </w:pPr>
      <w:r w:rsidRPr="004C3760">
        <w:rPr>
          <w:b/>
        </w:rPr>
        <w:t>Sociální začleňování</w:t>
      </w:r>
      <w:r w:rsidRPr="004C3760">
        <w:t xml:space="preserve"> </w:t>
      </w:r>
      <w:r w:rsidR="00542030">
        <w:t>je</w:t>
      </w:r>
      <w:r w:rsidRPr="004C3760">
        <w:t xml:space="preserve"> proces, který zajišťuje, že osoby sociálně vyloučené nebo sociálním vyloučením ohrožené dosáhnou příležitostí a možností, které jim napomáhají plně se zapojit do ekonomického, sociálního i kulturního života společnosti a žít způsobem, který</w:t>
      </w:r>
      <w:r w:rsidR="001169C5">
        <w:t> </w:t>
      </w:r>
      <w:r w:rsidRPr="004C3760">
        <w:t>je</w:t>
      </w:r>
      <w:r w:rsidR="001169C5">
        <w:t> </w:t>
      </w:r>
      <w:r w:rsidRPr="004C3760">
        <w:t>ve</w:t>
      </w:r>
      <w:r w:rsidR="00691D64">
        <w:t> </w:t>
      </w:r>
      <w:r w:rsidRPr="004C3760">
        <w:t>společnosti považován za běžný.</w:t>
      </w:r>
    </w:p>
    <w:p w14:paraId="3FB6523B" w14:textId="1A6F367D" w:rsidR="00266977" w:rsidRPr="004C3760" w:rsidRDefault="00266977" w:rsidP="003B2897">
      <w:pPr>
        <w:keepLines/>
        <w:spacing w:before="120" w:after="360"/>
        <w:jc w:val="both"/>
      </w:pPr>
      <w:r w:rsidRPr="004C3760">
        <w:rPr>
          <w:b/>
        </w:rPr>
        <w:t xml:space="preserve">Sociální vyloučení </w:t>
      </w:r>
      <w:r w:rsidR="00E278AF" w:rsidRPr="00E278AF">
        <w:rPr>
          <w:bCs/>
        </w:rPr>
        <w:t>je</w:t>
      </w:r>
      <w:r w:rsidRPr="00E278AF">
        <w:rPr>
          <w:bCs/>
        </w:rPr>
        <w:t xml:space="preserve"> vyčlenění</w:t>
      </w:r>
      <w:r w:rsidRPr="004C3760">
        <w:t xml:space="preserve"> osoby mimo běžný život společnosti a nemožnost se do něj zapojit v důsledku nepříznivé sociální situace.</w:t>
      </w:r>
    </w:p>
    <w:p w14:paraId="507D70A2" w14:textId="1C4C2145" w:rsidR="00266977" w:rsidRPr="004C3760" w:rsidRDefault="00266977" w:rsidP="003B2897">
      <w:pPr>
        <w:keepLines/>
        <w:spacing w:before="120" w:after="360"/>
        <w:jc w:val="both"/>
      </w:pPr>
      <w:r w:rsidRPr="004C3760">
        <w:rPr>
          <w:b/>
        </w:rPr>
        <w:t xml:space="preserve">Správce sítě sociálních služeb </w:t>
      </w:r>
      <w:r w:rsidR="00E278AF" w:rsidRPr="00E278AF">
        <w:rPr>
          <w:bCs/>
        </w:rPr>
        <w:t>je</w:t>
      </w:r>
      <w:r w:rsidRPr="00E278AF">
        <w:rPr>
          <w:bCs/>
        </w:rPr>
        <w:t xml:space="preserve"> instituce</w:t>
      </w:r>
      <w:r w:rsidRPr="004C3760">
        <w:t xml:space="preserve"> státní správy nebo samosprávy, případně jiná organizace vykonávající činnosti, odpovědnosti a pravomoci spojené s řízením sítě sociálních služeb a zajištěním realizace dohodnutých strategií v příslušném území </w:t>
      </w:r>
      <w:r>
        <w:t>a</w:t>
      </w:r>
      <w:r w:rsidR="74B2845D">
        <w:t xml:space="preserve"> </w:t>
      </w:r>
      <w:r>
        <w:t>definovaném</w:t>
      </w:r>
      <w:r w:rsidRPr="004C3760">
        <w:t xml:space="preserve"> období v souladu s aktuálním plánem rozvoje sociálních služeb.</w:t>
      </w:r>
    </w:p>
    <w:p w14:paraId="7756D076" w14:textId="50D25476" w:rsidR="00266977" w:rsidRPr="004C3760" w:rsidRDefault="00266977" w:rsidP="003B2897">
      <w:pPr>
        <w:keepLines/>
        <w:spacing w:before="120" w:after="360"/>
        <w:jc w:val="both"/>
      </w:pPr>
      <w:r w:rsidRPr="004C3760">
        <w:rPr>
          <w:b/>
        </w:rPr>
        <w:t>Strategie</w:t>
      </w:r>
      <w:r w:rsidRPr="004C3760">
        <w:t xml:space="preserve"> </w:t>
      </w:r>
      <w:r w:rsidR="0011571E">
        <w:t>je</w:t>
      </w:r>
      <w:r w:rsidRPr="004C3760">
        <w:t xml:space="preserve"> (</w:t>
      </w:r>
      <w:r w:rsidR="0011571E">
        <w:t xml:space="preserve">pojem </w:t>
      </w:r>
      <w:r w:rsidRPr="004C3760">
        <w:t xml:space="preserve">z řeckého strategos, generál </w:t>
      </w:r>
      <w:proofErr w:type="gramStart"/>
      <w:r w:rsidRPr="004C3760">
        <w:t>&lt; stratos</w:t>
      </w:r>
      <w:proofErr w:type="gramEnd"/>
      <w:r w:rsidRPr="004C3760">
        <w:t xml:space="preserve"> (vojsko, výprava) + agein, vést) soubor rozhodnutí, které vychází z daných zdrojů a z posouzení dané situace, zaměřený na</w:t>
      </w:r>
      <w:r w:rsidR="00C41619">
        <w:t> </w:t>
      </w:r>
      <w:r w:rsidRPr="004C3760">
        <w:t>dosažení cílové stavu.</w:t>
      </w:r>
    </w:p>
    <w:p w14:paraId="5888485C" w14:textId="4ED6E8C1" w:rsidR="00266977" w:rsidRPr="004C3760" w:rsidRDefault="00266977" w:rsidP="003B2897">
      <w:pPr>
        <w:keepLines/>
        <w:spacing w:before="120" w:after="360"/>
        <w:jc w:val="both"/>
      </w:pPr>
      <w:r w:rsidRPr="004C3760">
        <w:rPr>
          <w:b/>
        </w:rPr>
        <w:t xml:space="preserve">Střednědobý plán rozvoje sociálních služeb </w:t>
      </w:r>
      <w:r w:rsidR="008C085C">
        <w:t>je</w:t>
      </w:r>
      <w:r w:rsidRPr="004C3760">
        <w:t xml:space="preserve"> výsledek procesu aktivního zjišťování potřeb osob ve stanoveném území a hledání způsobů jejich uspokojování s využitím dostupných zdrojů, jehož obsahem je popis a analýza existujících zdrojů a potřeb, včetně ekonomického vyhodnocení, strategie zajišťování a rozvoje sociálních služeb, povinnosti zúčastněných subjektů, způsob sledování a vyhodnocování plnění plánu a způsob, jakým lze provést změny v</w:t>
      </w:r>
      <w:r w:rsidR="00691D64">
        <w:t> </w:t>
      </w:r>
      <w:r w:rsidRPr="004C3760">
        <w:t>poskytování sociálních služeb.</w:t>
      </w:r>
    </w:p>
    <w:p w14:paraId="7F4CD73F" w14:textId="52E5A297" w:rsidR="00266977" w:rsidRPr="004C3760" w:rsidRDefault="00266977" w:rsidP="003B2897">
      <w:pPr>
        <w:keepLines/>
        <w:spacing w:before="120" w:after="360"/>
        <w:jc w:val="both"/>
      </w:pPr>
      <w:r w:rsidRPr="004C3760">
        <w:rPr>
          <w:b/>
        </w:rPr>
        <w:lastRenderedPageBreak/>
        <w:t xml:space="preserve">Stupně závislosti na pomoci </w:t>
      </w:r>
      <w:r w:rsidR="00B616D9">
        <w:rPr>
          <w:b/>
        </w:rPr>
        <w:t>jiné</w:t>
      </w:r>
      <w:r w:rsidRPr="004C3760">
        <w:rPr>
          <w:b/>
        </w:rPr>
        <w:t xml:space="preserve"> osoby</w:t>
      </w:r>
      <w:r w:rsidRPr="004C3760">
        <w:t xml:space="preserve"> </w:t>
      </w:r>
      <w:r w:rsidR="00B167E3">
        <w:t xml:space="preserve">vyjadřují míru závislosti </w:t>
      </w:r>
      <w:r w:rsidR="00270124">
        <w:t>osoby se zdravotním postižením na pomoci jiné fyzické osoby</w:t>
      </w:r>
      <w:r w:rsidRPr="004C3760">
        <w:t xml:space="preserve"> Při posuzování stupně závislosti se hodnotí tyto</w:t>
      </w:r>
      <w:r w:rsidR="00ED292B">
        <w:t> </w:t>
      </w:r>
      <w:r w:rsidRPr="004C3760">
        <w:t>základní životní potřeby: mobilita, orientace, komunikace, stravování, oblékání a</w:t>
      </w:r>
      <w:r w:rsidR="00ED292B">
        <w:t> </w:t>
      </w:r>
      <w:r w:rsidRPr="004C3760">
        <w:t>obouvání, tělesná hygiena, výkon fyziologické potřeby, péče o zdraví, osobní aktivity a péče o</w:t>
      </w:r>
      <w:r w:rsidR="00691D64">
        <w:t> </w:t>
      </w:r>
      <w:r w:rsidRPr="004C3760">
        <w:t>domácnost. Posuzují se zvlášť u osob do 18 let věku a u osob nad 18 let věku. U obou skupin jsou určeny čtyři stupně závislosti: I. stupeň (lehká závislost), II. stupeň (středně těžká závislost), III. stupeň (těžká závislost) a IV. stupeň (úplná závislost).</w:t>
      </w:r>
    </w:p>
    <w:p w14:paraId="41EA8652" w14:textId="7376B9D5" w:rsidR="00266977" w:rsidRPr="004C3760" w:rsidRDefault="00266977" w:rsidP="003B2897">
      <w:pPr>
        <w:keepLines/>
        <w:spacing w:before="120" w:after="360"/>
        <w:jc w:val="both"/>
      </w:pPr>
      <w:r w:rsidRPr="004C3760">
        <w:rPr>
          <w:b/>
        </w:rPr>
        <w:t>Terénní služby</w:t>
      </w:r>
      <w:r w:rsidRPr="004C3760">
        <w:t xml:space="preserve"> </w:t>
      </w:r>
      <w:r w:rsidR="001E3BDD">
        <w:t>jsou</w:t>
      </w:r>
      <w:r w:rsidRPr="004C3760">
        <w:t xml:space="preserve"> služby, které jsou osobě poskytovány v jejím přirozeném sociálním prostředí.</w:t>
      </w:r>
    </w:p>
    <w:p w14:paraId="5D2FCA22" w14:textId="088E50FC" w:rsidR="00266977" w:rsidRPr="004C3760" w:rsidRDefault="00266977" w:rsidP="003B2897">
      <w:pPr>
        <w:keepLines/>
        <w:spacing w:before="120" w:after="360"/>
        <w:jc w:val="both"/>
      </w:pPr>
      <w:r w:rsidRPr="004C3760">
        <w:rPr>
          <w:b/>
        </w:rPr>
        <w:t xml:space="preserve">Transformace </w:t>
      </w:r>
      <w:r w:rsidR="00DA7FC7" w:rsidRPr="00DA7FC7">
        <w:rPr>
          <w:bCs/>
        </w:rPr>
        <w:t>je</w:t>
      </w:r>
      <w:r w:rsidRPr="00DA7FC7">
        <w:rPr>
          <w:bCs/>
        </w:rPr>
        <w:t xml:space="preserve"> souhrn</w:t>
      </w:r>
      <w:r w:rsidRPr="004C3760">
        <w:t xml:space="preserve"> procesů změny řízení, financování, vzdělávání, místa a formy poskytov</w:t>
      </w:r>
      <w:hyperlink w:anchor="h.42ddq1a">
        <w:r w:rsidRPr="004C3760">
          <w:t>ání sociálních slu</w:t>
        </w:r>
      </w:hyperlink>
      <w:r w:rsidRPr="004C3760">
        <w:t>že</w:t>
      </w:r>
      <w:hyperlink w:anchor="Socialni_sluzba">
        <w:r w:rsidRPr="004C3760">
          <w:t>b</w:t>
        </w:r>
      </w:hyperlink>
      <w:r w:rsidRPr="004C3760">
        <w:t xml:space="preserve"> v rá</w:t>
      </w:r>
      <w:hyperlink w:anchor="h.3x8tuzt">
        <w:r w:rsidRPr="004C3760">
          <w:t>mci deinstitucionaliza</w:t>
        </w:r>
      </w:hyperlink>
      <w:r w:rsidRPr="004C3760">
        <w:t>c</w:t>
      </w:r>
      <w:hyperlink w:anchor="Deinstitucionalizace">
        <w:r w:rsidRPr="004C3760">
          <w:t>e</w:t>
        </w:r>
      </w:hyperlink>
      <w:r w:rsidRPr="004C3760">
        <w:t>.</w:t>
      </w:r>
    </w:p>
    <w:p w14:paraId="0D6A6C19" w14:textId="3EC58623" w:rsidR="00266977" w:rsidRPr="004C3760" w:rsidRDefault="00266977" w:rsidP="003B2897">
      <w:pPr>
        <w:keepLines/>
        <w:spacing w:before="120" w:after="360"/>
        <w:jc w:val="both"/>
      </w:pPr>
      <w:r w:rsidRPr="004C3760">
        <w:rPr>
          <w:b/>
        </w:rPr>
        <w:t xml:space="preserve">Typy zdravotního postižení </w:t>
      </w:r>
      <w:r w:rsidR="00005D45">
        <w:rPr>
          <w:bCs/>
        </w:rPr>
        <w:t>zahrnují</w:t>
      </w:r>
      <w:r w:rsidR="00A54C9F" w:rsidRPr="00A54C9F">
        <w:rPr>
          <w:bCs/>
        </w:rPr>
        <w:t xml:space="preserve"> </w:t>
      </w:r>
      <w:r w:rsidRPr="00A54C9F">
        <w:rPr>
          <w:bCs/>
        </w:rPr>
        <w:t>men</w:t>
      </w:r>
      <w:r w:rsidR="0056151C">
        <w:rPr>
          <w:bCs/>
        </w:rPr>
        <w:t>tální</w:t>
      </w:r>
      <w:r w:rsidR="00CB13C5">
        <w:t>, tělesn</w:t>
      </w:r>
      <w:r w:rsidR="00005D45">
        <w:t>á</w:t>
      </w:r>
      <w:r w:rsidRPr="004C3760">
        <w:t xml:space="preserve"> (pohybového ústrojí); smyslo</w:t>
      </w:r>
      <w:hyperlink w:anchor="h.odc9jc">
        <w:r w:rsidRPr="004C3760">
          <w:t>v</w:t>
        </w:r>
        <w:r w:rsidR="00005D45">
          <w:t>á</w:t>
        </w:r>
        <w:r w:rsidR="00821F29">
          <w:t xml:space="preserve"> postižení</w:t>
        </w:r>
        <w:r w:rsidRPr="004C3760">
          <w:t xml:space="preserve"> (zrako</w:t>
        </w:r>
      </w:hyperlink>
      <w:r w:rsidRPr="004C3760">
        <w:t>v</w:t>
      </w:r>
      <w:hyperlink w:anchor="Zrakove_postizeni">
        <w:r w:rsidR="00031422">
          <w:t>á</w:t>
        </w:r>
      </w:hyperlink>
      <w:r w:rsidRPr="004C3760">
        <w:t>, slucho</w:t>
      </w:r>
      <w:hyperlink w:anchor="h.2ce457m">
        <w:r w:rsidRPr="004C3760">
          <w:t>v</w:t>
        </w:r>
        <w:r w:rsidR="00031422">
          <w:t>á</w:t>
        </w:r>
        <w:r w:rsidRPr="004C3760">
          <w:t>, duál</w:t>
        </w:r>
      </w:hyperlink>
      <w:r w:rsidRPr="004C3760">
        <w:t>n</w:t>
      </w:r>
      <w:hyperlink w:anchor="Duální_postižení">
        <w:r w:rsidRPr="004C3760">
          <w:t>í</w:t>
        </w:r>
      </w:hyperlink>
      <w:r w:rsidRPr="004C3760">
        <w:t>)</w:t>
      </w:r>
      <w:r w:rsidR="00247C9A">
        <w:t xml:space="preserve">, včetně </w:t>
      </w:r>
      <w:r w:rsidRPr="004C3760">
        <w:t>kombinovan</w:t>
      </w:r>
      <w:r w:rsidR="00247C9A">
        <w:t>ých</w:t>
      </w:r>
      <w:r w:rsidRPr="004C3760">
        <w:t xml:space="preserve"> postižení a duševní onemocněn</w:t>
      </w:r>
      <w:hyperlink w:anchor="Dusevni_onemocneni">
        <w:r w:rsidRPr="004C3760">
          <w:t>í</w:t>
        </w:r>
      </w:hyperlink>
      <w:r w:rsidRPr="004C3760">
        <w:t>. U osob</w:t>
      </w:r>
      <w:hyperlink w:anchor="h.2981zbj">
        <w:r w:rsidRPr="004C3760">
          <w:t xml:space="preserve"> se</w:t>
        </w:r>
        <w:r w:rsidR="00691D64">
          <w:t> </w:t>
        </w:r>
        <w:r w:rsidRPr="004C3760">
          <w:t>zdravotním postiže</w:t>
        </w:r>
      </w:hyperlink>
      <w:r w:rsidRPr="004C3760">
        <w:t>ní</w:t>
      </w:r>
      <w:hyperlink w:anchor="Zdravotni_postizeni">
        <w:r w:rsidRPr="004C3760">
          <w:t>m</w:t>
        </w:r>
      </w:hyperlink>
      <w:r w:rsidRPr="004C3760">
        <w:t xml:space="preserve"> se mohou vyskytovat v různých stupních a</w:t>
      </w:r>
      <w:r w:rsidR="001E1020">
        <w:t> </w:t>
      </w:r>
      <w:r w:rsidRPr="004C3760">
        <w:t>v</w:t>
      </w:r>
      <w:r w:rsidR="001E1020">
        <w:t> </w:t>
      </w:r>
      <w:r w:rsidRPr="004C3760">
        <w:t>různých kombinací</w:t>
      </w:r>
      <w:hyperlink w:anchor="h.1vsw3ci">
        <w:r w:rsidRPr="004C3760">
          <w:t>ch (kombinované postiž</w:t>
        </w:r>
      </w:hyperlink>
      <w:r w:rsidRPr="004C3760">
        <w:t>en</w:t>
      </w:r>
      <w:hyperlink w:anchor="Kombinované_postižení">
        <w:r w:rsidRPr="004C3760">
          <w:t>í</w:t>
        </w:r>
      </w:hyperlink>
      <w:r w:rsidRPr="004C3760">
        <w:t>).</w:t>
      </w:r>
    </w:p>
    <w:p w14:paraId="46C1A438" w14:textId="76C856F3" w:rsidR="00266977" w:rsidRPr="004C3760" w:rsidRDefault="000456EA" w:rsidP="003B2897">
      <w:pPr>
        <w:keepLines/>
        <w:spacing w:before="120" w:after="360"/>
        <w:jc w:val="both"/>
      </w:pPr>
      <w:r>
        <w:rPr>
          <w:b/>
        </w:rPr>
        <w:t xml:space="preserve">Velkokapacitní pobytové </w:t>
      </w:r>
      <w:r w:rsidR="00266977" w:rsidRPr="004C3760">
        <w:rPr>
          <w:b/>
        </w:rPr>
        <w:t>zařízení</w:t>
      </w:r>
      <w:r w:rsidR="00266977" w:rsidRPr="004C3760">
        <w:t xml:space="preserve"> </w:t>
      </w:r>
      <w:r w:rsidR="00B33282">
        <w:t>jsou</w:t>
      </w:r>
      <w:r w:rsidR="00266977" w:rsidRPr="004C3760">
        <w:t xml:space="preserve"> instituce poskytující uživatelům nepřetržitou péči spojenou s</w:t>
      </w:r>
      <w:r w:rsidR="00691D64">
        <w:t> </w:t>
      </w:r>
      <w:r w:rsidR="00266977" w:rsidRPr="004C3760">
        <w:t>ubytováním, stravováním a dalšími službami nahrazujícími běžný způsob života. V</w:t>
      </w:r>
      <w:r w:rsidR="00691D64">
        <w:t> </w:t>
      </w:r>
      <w:r w:rsidR="00266977" w:rsidRPr="004C3760">
        <w:t>souvislostech transformace sociálních služeb je tímto pojmem myšlena pobytová sociální služba, v níž jsou lidé izolováni od širšího společenství, jsou nuceni ke společnému žití a</w:t>
      </w:r>
      <w:r w:rsidR="007D2BF3">
        <w:t> </w:t>
      </w:r>
      <w:r w:rsidR="00266977" w:rsidRPr="004C3760">
        <w:t>jsou</w:t>
      </w:r>
      <w:r w:rsidR="007D2BF3">
        <w:t> </w:t>
      </w:r>
      <w:r w:rsidR="00266977" w:rsidRPr="004C3760">
        <w:t>v</w:t>
      </w:r>
      <w:r w:rsidR="00691D64">
        <w:t> </w:t>
      </w:r>
      <w:r w:rsidR="00266977" w:rsidRPr="004C3760">
        <w:t>ní vystaveni negativním účinkům institucionalizace. K těmto negativním účinkům patří bydlení ve speciálně určených budovách „pro postižené“, izolace lidí na základě společného znaku (typu zdravotního postižení, např. mentální postižení), potlačení individuality člověka, dodržování režimu zařízení, jasná hierarchie role klienta a role pracovníka. Princip ústavní péče spočívá v tom, že se člověk podřizuje systému instituce, a ne instituce člověku. Jedná</w:t>
      </w:r>
      <w:r w:rsidR="007D2BF3">
        <w:t> </w:t>
      </w:r>
      <w:r w:rsidR="00266977" w:rsidRPr="004C3760">
        <w:t>se</w:t>
      </w:r>
      <w:r w:rsidR="00876B17">
        <w:t> </w:t>
      </w:r>
      <w:r w:rsidR="00266977" w:rsidRPr="004C3760">
        <w:t>o historicky zažitý a používaný termín s pejorativní konotací charakterizující instituci.</w:t>
      </w:r>
      <w:r w:rsidR="00266977" w:rsidRPr="004C3760">
        <w:rPr>
          <w:vertAlign w:val="superscript"/>
        </w:rPr>
        <w:footnoteReference w:id="2"/>
      </w:r>
      <w:r w:rsidR="00266977" w:rsidRPr="004C3760">
        <w:t xml:space="preserve"> </w:t>
      </w:r>
      <w:r w:rsidR="00894C96">
        <w:t>„</w:t>
      </w:r>
      <w:r w:rsidR="00266977" w:rsidRPr="004C3760">
        <w:t>Ústav</w:t>
      </w:r>
      <w:r w:rsidR="00894C96">
        <w:t>“</w:t>
      </w:r>
      <w:r w:rsidR="00266977" w:rsidRPr="004C3760">
        <w:t xml:space="preserve"> sice nedefinuje jeho velikost, ale procesy izolace a procesy institucionalizace, nicméně</w:t>
      </w:r>
      <w:r w:rsidR="007D2BF3">
        <w:t> </w:t>
      </w:r>
      <w:r w:rsidR="00266977" w:rsidRPr="004C3760">
        <w:t>u</w:t>
      </w:r>
      <w:r w:rsidR="00876B17">
        <w:t> </w:t>
      </w:r>
      <w:r w:rsidR="00266977" w:rsidRPr="004C3760">
        <w:t>větších pobytových služeb je tendence k institucionalizaci vyšší. Z pohledu kumulativního naplnění výše uvedených kritérií se jedná o pobytovou sociální službu, která</w:t>
      </w:r>
      <w:r w:rsidR="007D2BF3">
        <w:t> </w:t>
      </w:r>
      <w:r w:rsidR="00266977" w:rsidRPr="004C3760">
        <w:t>je</w:t>
      </w:r>
      <w:r w:rsidR="007D2BF3">
        <w:t> </w:t>
      </w:r>
      <w:r w:rsidR="00266977" w:rsidRPr="004C3760">
        <w:t xml:space="preserve">poskytována 19 a více </w:t>
      </w:r>
      <w:r w:rsidR="007E632E">
        <w:t>klientům</w:t>
      </w:r>
      <w:r w:rsidR="00266977" w:rsidRPr="004C3760">
        <w:t xml:space="preserve"> na jednom místě, případně u služeb s menší kapacitou v daném místě, jde-li o společné prostory, nerozdělené na jednotlivé domácnosti pro</w:t>
      </w:r>
      <w:r w:rsidR="007D2BF3">
        <w:t> </w:t>
      </w:r>
      <w:r w:rsidR="00266977" w:rsidRPr="004C3760">
        <w:t xml:space="preserve">maximálně 6 </w:t>
      </w:r>
      <w:r w:rsidR="007F097E">
        <w:t>klien</w:t>
      </w:r>
      <w:r w:rsidR="007E632E">
        <w:t>tů</w:t>
      </w:r>
      <w:r w:rsidR="00266977" w:rsidRPr="004C3760">
        <w:t>.</w:t>
      </w:r>
    </w:p>
    <w:p w14:paraId="7782193D" w14:textId="1ACAF291" w:rsidR="00266977" w:rsidRPr="004C3760" w:rsidRDefault="00266977" w:rsidP="003B2897">
      <w:pPr>
        <w:keepLines/>
        <w:spacing w:before="120" w:after="360"/>
        <w:jc w:val="both"/>
      </w:pPr>
      <w:r w:rsidRPr="004C3760">
        <w:rPr>
          <w:b/>
        </w:rPr>
        <w:lastRenderedPageBreak/>
        <w:t>Veřejn</w:t>
      </w:r>
      <w:r w:rsidR="00836CC1">
        <w:rPr>
          <w:b/>
        </w:rPr>
        <w:t>ou</w:t>
      </w:r>
      <w:r w:rsidRPr="004C3760">
        <w:rPr>
          <w:b/>
        </w:rPr>
        <w:t xml:space="preserve"> služb</w:t>
      </w:r>
      <w:r w:rsidR="00836CC1">
        <w:rPr>
          <w:b/>
        </w:rPr>
        <w:t>ou</w:t>
      </w:r>
      <w:r w:rsidRPr="004C3760">
        <w:t xml:space="preserve"> se rozumí poskytování služeb ve veřejném zájmu občanů, kdy</w:t>
      </w:r>
      <w:r w:rsidR="00CC138A">
        <w:t> </w:t>
      </w:r>
      <w:r w:rsidRPr="004C3760">
        <w:t>toto</w:t>
      </w:r>
      <w:r w:rsidR="00CC138A">
        <w:t> </w:t>
      </w:r>
      <w:r w:rsidRPr="004C3760">
        <w:t>poskytování služeb je plně financováno nebo kofinancováno z veřejných zdrojů, tedy</w:t>
      </w:r>
      <w:r w:rsidR="00CC138A">
        <w:t> </w:t>
      </w:r>
      <w:r w:rsidRPr="004C3760">
        <w:t>finančních a jiných zdrojů občanů spravovaných a přerozdělovaných volenými zástupci a</w:t>
      </w:r>
      <w:r w:rsidR="003E6537">
        <w:t> </w:t>
      </w:r>
      <w:r w:rsidRPr="004C3760">
        <w:t>zaměstnanci jejich agend na všech úrovních veřejné správy (státní správa i</w:t>
      </w:r>
      <w:r w:rsidR="00CF68CE">
        <w:t> </w:t>
      </w:r>
      <w:r w:rsidRPr="004C3760">
        <w:t xml:space="preserve">samospráva). Jde převážně o služby, které jsou občany shledány jako potřebné a prioritní, které by bez této podpory nebyly pro veřejnost a jejich </w:t>
      </w:r>
      <w:r w:rsidR="005B0466">
        <w:t>klienty</w:t>
      </w:r>
      <w:r w:rsidRPr="004C3760">
        <w:t xml:space="preserve"> z různých důvodů dostupné vůbec nebo by byla jejich kvalita a rozsah výrazně omezen. Současně může jít také o služby, které mají rozvojový nebo inovativní charakter a lze předpokládat jejich budoucí pozitivní přínos pro občany a</w:t>
      </w:r>
      <w:r w:rsidR="00B31B5A">
        <w:t> </w:t>
      </w:r>
      <w:r w:rsidRPr="004C3760">
        <w:t>společnost. Poskytování veřejné služby předchází veřejný výběr poskytovatele těchto</w:t>
      </w:r>
      <w:r w:rsidR="007D2BF3">
        <w:t> </w:t>
      </w:r>
      <w:r w:rsidRPr="004C3760">
        <w:t>služeb. Výběr i samotné poskytování musí být efektivní, transparentní a</w:t>
      </w:r>
      <w:r w:rsidR="00CF68CE">
        <w:t> </w:t>
      </w:r>
      <w:r w:rsidRPr="004C3760">
        <w:t>nesmí pro</w:t>
      </w:r>
      <w:r w:rsidR="00B31B5A">
        <w:t> </w:t>
      </w:r>
      <w:r w:rsidRPr="004C3760">
        <w:t>poskytovatele této služby přinášet jiný zisk než ten, který bude reinvestován do</w:t>
      </w:r>
      <w:r w:rsidR="00CF68CE">
        <w:t> </w:t>
      </w:r>
      <w:r w:rsidRPr="004C3760">
        <w:t>rozvoje kvality, dostupnosti</w:t>
      </w:r>
      <w:r w:rsidR="00B34682">
        <w:t> </w:t>
      </w:r>
      <w:r w:rsidRPr="004C3760">
        <w:t>a efektivity poskytované veřejné služby s výsledkem prospěšným pro</w:t>
      </w:r>
      <w:r w:rsidR="00F11949">
        <w:t> </w:t>
      </w:r>
      <w:r w:rsidRPr="004C3760">
        <w:t>občany, kterým je veřejná služba určena (Veselka, J., Koldinská, J.).</w:t>
      </w:r>
    </w:p>
    <w:p w14:paraId="550F2069" w14:textId="0832B8CF" w:rsidR="00266977" w:rsidRPr="004C3760" w:rsidRDefault="00266977" w:rsidP="003B2897">
      <w:pPr>
        <w:keepLines/>
        <w:spacing w:before="120" w:after="360"/>
        <w:jc w:val="both"/>
      </w:pPr>
      <w:r w:rsidRPr="004C3760">
        <w:rPr>
          <w:b/>
        </w:rPr>
        <w:t>Veřejný závazek</w:t>
      </w:r>
      <w:r w:rsidRPr="004C3760">
        <w:t xml:space="preserve"> </w:t>
      </w:r>
      <w:r w:rsidR="00DE09EE">
        <w:t>představuje</w:t>
      </w:r>
      <w:r w:rsidRPr="004C3760">
        <w:t xml:space="preserve"> poslání, cíle, okruh osob a zásady registrované sociální služby.</w:t>
      </w:r>
    </w:p>
    <w:p w14:paraId="405B41AC" w14:textId="42766EBD" w:rsidR="00266977" w:rsidRPr="004C3760" w:rsidRDefault="00266977" w:rsidP="003B2897">
      <w:pPr>
        <w:keepLines/>
        <w:spacing w:before="120" w:after="360"/>
        <w:jc w:val="both"/>
      </w:pPr>
      <w:r w:rsidRPr="004C3760">
        <w:rPr>
          <w:b/>
        </w:rPr>
        <w:t>Vize</w:t>
      </w:r>
      <w:r w:rsidRPr="004C3760">
        <w:t xml:space="preserve"> </w:t>
      </w:r>
      <w:r w:rsidR="00DE09EE">
        <w:t>představuje</w:t>
      </w:r>
      <w:r w:rsidRPr="004C3760">
        <w:t xml:space="preserve"> popis žádoucího budoucího stavu, kterého </w:t>
      </w:r>
      <w:r w:rsidR="00B42882">
        <w:t>je zapotřebí</w:t>
      </w:r>
      <w:r w:rsidR="00E613A8">
        <w:t xml:space="preserve"> </w:t>
      </w:r>
      <w:r w:rsidRPr="004C3760">
        <w:t>prostřednictvím realizace strategie dosáhnout. Jedná se o dopad naplnění globálního cíle. Vztahuje se</w:t>
      </w:r>
      <w:r w:rsidR="000551D4">
        <w:t> </w:t>
      </w:r>
      <w:r w:rsidRPr="004C3760">
        <w:t>na</w:t>
      </w:r>
      <w:r w:rsidR="000551D4">
        <w:t> </w:t>
      </w:r>
      <w:r w:rsidRPr="004C3760">
        <w:t>strategii jako celek. K</w:t>
      </w:r>
      <w:r w:rsidR="00CF68CE">
        <w:t> </w:t>
      </w:r>
      <w:r w:rsidRPr="004C3760">
        <w:t>naplnění vize by mělo dojít ve střednědobém či dlouhodobém horizontu (což nemusí být bezprostředně po ukončení realizace strategie).</w:t>
      </w:r>
    </w:p>
    <w:p w14:paraId="07F3420C" w14:textId="526AD959" w:rsidR="00266977" w:rsidRPr="004C3760" w:rsidRDefault="00266977" w:rsidP="003B2897">
      <w:pPr>
        <w:keepLines/>
        <w:spacing w:before="120" w:after="360"/>
        <w:jc w:val="both"/>
      </w:pPr>
      <w:r w:rsidRPr="004C3760">
        <w:rPr>
          <w:b/>
        </w:rPr>
        <w:t xml:space="preserve">Zadavatel veřejných služeb </w:t>
      </w:r>
      <w:r w:rsidR="00334A03">
        <w:rPr>
          <w:bCs/>
        </w:rPr>
        <w:t>je</w:t>
      </w:r>
      <w:r w:rsidR="000551D4" w:rsidRPr="000551D4">
        <w:rPr>
          <w:bCs/>
        </w:rPr>
        <w:t xml:space="preserve"> </w:t>
      </w:r>
      <w:r w:rsidRPr="000551D4">
        <w:rPr>
          <w:bCs/>
        </w:rPr>
        <w:t>subjekt</w:t>
      </w:r>
      <w:r w:rsidRPr="004C3760">
        <w:t xml:space="preserve"> veřejné správy, ať již státní správ</w:t>
      </w:r>
      <w:r w:rsidR="00334A03">
        <w:t>y</w:t>
      </w:r>
      <w:r w:rsidRPr="004C3760">
        <w:t xml:space="preserve"> či samospráv</w:t>
      </w:r>
      <w:r w:rsidR="00334A03">
        <w:t>y</w:t>
      </w:r>
      <w:r w:rsidRPr="004C3760">
        <w:t>, která je současně i poskytovatelem sociálních služeb. Ve smíšeném modelu státní správy</w:t>
      </w:r>
      <w:r w:rsidR="00CF68CE">
        <w:t xml:space="preserve"> </w:t>
      </w:r>
      <w:r w:rsidRPr="004C3760">
        <w:t>a</w:t>
      </w:r>
      <w:r w:rsidR="00CF68CE">
        <w:t> </w:t>
      </w:r>
      <w:r w:rsidRPr="004C3760">
        <w:t xml:space="preserve">samosprávy </w:t>
      </w:r>
      <w:r w:rsidR="004B2CEF">
        <w:t>je nutné</w:t>
      </w:r>
      <w:r w:rsidRPr="004C3760">
        <w:t xml:space="preserve"> u úrovně krajů a obcí rozlišovat mezi působností přenesenou a samosprávnou, mezi finančními prostředky svěřenými státem (v případě dotačních řízení krajů) a vlastními prostředky, ať již mají svůj původ v rozpočtovém určení daní nebo v dalších příjmech obcí.</w:t>
      </w:r>
    </w:p>
    <w:p w14:paraId="3B8D3AFD" w14:textId="1E747605" w:rsidR="00D07AC4" w:rsidRDefault="00266977" w:rsidP="003B2897">
      <w:pPr>
        <w:keepLines/>
        <w:spacing w:before="120" w:after="360"/>
        <w:jc w:val="both"/>
      </w:pPr>
      <w:r w:rsidRPr="004C3760">
        <w:rPr>
          <w:b/>
        </w:rPr>
        <w:t>Zákon o sociálních službách</w:t>
      </w:r>
      <w:r w:rsidRPr="004C3760">
        <w:t xml:space="preserve"> </w:t>
      </w:r>
      <w:r w:rsidR="00951077">
        <w:t>stanovuje</w:t>
      </w:r>
      <w:r w:rsidR="005873DD">
        <w:t xml:space="preserve"> podmínky pro</w:t>
      </w:r>
      <w:r w:rsidR="00063EDD" w:rsidRPr="00063EDD">
        <w:t xml:space="preserve"> </w:t>
      </w:r>
      <w:r w:rsidR="00063EDD">
        <w:t>poskytování sociálních služeb</w:t>
      </w:r>
      <w:r w:rsidR="005873DD">
        <w:t xml:space="preserve"> (rozsah a formu)</w:t>
      </w:r>
      <w:r w:rsidR="00063EDD">
        <w:t xml:space="preserve"> a příspěvku na </w:t>
      </w:r>
      <w:r w:rsidR="00030D81">
        <w:t>péči, výkon</w:t>
      </w:r>
      <w:r w:rsidR="00063EDD">
        <w:t xml:space="preserve"> veřejné správy v oblasti sociálních služeb,</w:t>
      </w:r>
      <w:r w:rsidR="00D07AC4">
        <w:t xml:space="preserve"> </w:t>
      </w:r>
      <w:r w:rsidR="00063EDD">
        <w:t>inspekci kvality služeb</w:t>
      </w:r>
      <w:r w:rsidR="008074D9">
        <w:t xml:space="preserve"> a</w:t>
      </w:r>
      <w:r w:rsidR="00D07AC4">
        <w:t xml:space="preserve"> </w:t>
      </w:r>
      <w:r w:rsidR="00063EDD">
        <w:t>akreditaci vzdělávacích zařízení a programů pro</w:t>
      </w:r>
      <w:r w:rsidR="009D4A67">
        <w:t> </w:t>
      </w:r>
      <w:r w:rsidR="00063EDD">
        <w:t>pracovníky v sociálních službách</w:t>
      </w:r>
      <w:r w:rsidR="00951077">
        <w:t xml:space="preserve"> </w:t>
      </w:r>
    </w:p>
    <w:p w14:paraId="2B570928" w14:textId="39303C0B" w:rsidR="00266977" w:rsidRPr="004C3760" w:rsidRDefault="00266977" w:rsidP="003B2897">
      <w:pPr>
        <w:keepLines/>
        <w:spacing w:before="120" w:after="360"/>
        <w:jc w:val="both"/>
      </w:pPr>
      <w:r w:rsidRPr="004C3760">
        <w:rPr>
          <w:b/>
        </w:rPr>
        <w:t xml:space="preserve">Závazek veřejné služby </w:t>
      </w:r>
      <w:r w:rsidRPr="004C3760">
        <w:t>vzniká jako výsledek transparentního procesu poptávání a</w:t>
      </w:r>
      <w:r w:rsidR="003F4615">
        <w:t> </w:t>
      </w:r>
      <w:r w:rsidRPr="004C3760">
        <w:t>následného výběru nejvhodnějšího poskytovatele (poskytovatelů) veřejné služby na</w:t>
      </w:r>
      <w:r w:rsidR="003F4615">
        <w:t> </w:t>
      </w:r>
      <w:r w:rsidRPr="004C3760">
        <w:t>zajištění konkrétně definované poptávky zadavatele. Jako takový je smluvním zakotvením výsledné dohody spojené s procesem realizace, financováním, očekávaným výsledkem a</w:t>
      </w:r>
      <w:r w:rsidR="003F4615">
        <w:t> </w:t>
      </w:r>
      <w:r w:rsidRPr="004C3760">
        <w:t>vyhodnocením poskytování veřejné služby, které je uzavřeno mezi poskytovatelem a</w:t>
      </w:r>
      <w:r w:rsidR="003F4615">
        <w:t> </w:t>
      </w:r>
      <w:r w:rsidRPr="004C3760">
        <w:t>zadavatelem veřejné služby včetně stanovené odpovědnosti a povinností těchto stěžejních zainteresovaných stran. Závazek obsahuje přijetí odpovědnosti poskytovatele za konkrétně stanovené zajištění deklarované kvality, množství, dostupnosti a</w:t>
      </w:r>
      <w:r w:rsidR="00CF68CE">
        <w:t> </w:t>
      </w:r>
      <w:r w:rsidRPr="004C3760">
        <w:t>efektivity veřejné služby v daném období a území, pro které je vykonávání veřejné služby sjednáno. Závazek veřejné služby je veřejně dostupným dokumentem a jako takový je zadavatelem, občany a dalšími zainteresovanými stranami průběžně přezkoumáván</w:t>
      </w:r>
      <w:r w:rsidR="00273109">
        <w:t xml:space="preserve"> </w:t>
      </w:r>
      <w:r w:rsidRPr="004C3760">
        <w:t>a</w:t>
      </w:r>
      <w:r w:rsidR="00273109">
        <w:t> </w:t>
      </w:r>
      <w:r w:rsidRPr="004C3760">
        <w:t>vyhodnocován (Veselka, J., Koldinská,</w:t>
      </w:r>
      <w:r w:rsidR="00985753">
        <w:t> </w:t>
      </w:r>
      <w:r w:rsidRPr="004C3760">
        <w:t>J.)</w:t>
      </w:r>
    </w:p>
    <w:p w14:paraId="0B951E47" w14:textId="22E60A41" w:rsidR="00644FDC" w:rsidRDefault="00266977" w:rsidP="003B2897">
      <w:pPr>
        <w:keepLines/>
        <w:spacing w:before="120" w:after="360"/>
        <w:jc w:val="both"/>
        <w:sectPr w:rsidR="00644FDC" w:rsidSect="002F1D1A">
          <w:headerReference w:type="first" r:id="rId16"/>
          <w:footerReference w:type="first" r:id="rId17"/>
          <w:pgSz w:w="11907" w:h="16839" w:code="9"/>
          <w:pgMar w:top="1418" w:right="1417" w:bottom="1985" w:left="1417" w:header="708" w:footer="833" w:gutter="0"/>
          <w:cols w:space="708"/>
          <w:titlePg/>
          <w:docGrid w:linePitch="360"/>
        </w:sectPr>
      </w:pPr>
      <w:r w:rsidRPr="004C3760">
        <w:rPr>
          <w:b/>
        </w:rPr>
        <w:lastRenderedPageBreak/>
        <w:t>Zdravotní</w:t>
      </w:r>
      <w:r w:rsidR="006D5B96">
        <w:rPr>
          <w:b/>
        </w:rPr>
        <w:t xml:space="preserve"> </w:t>
      </w:r>
      <w:r w:rsidRPr="004C3760">
        <w:rPr>
          <w:b/>
        </w:rPr>
        <w:t>postižení</w:t>
      </w:r>
      <w:r w:rsidRPr="004C3760">
        <w:t xml:space="preserve"> </w:t>
      </w:r>
      <w:r w:rsidR="006D5B96">
        <w:t>je</w:t>
      </w:r>
      <w:r w:rsidRPr="004C3760">
        <w:t xml:space="preserve"> postižení člověka, které v kombinaci s organizací společnosti, v</w:t>
      </w:r>
      <w:r w:rsidR="009D4A67">
        <w:t> </w:t>
      </w:r>
      <w:r w:rsidRPr="004C3760">
        <w:t>níž</w:t>
      </w:r>
      <w:r w:rsidR="009D4A67">
        <w:t> </w:t>
      </w:r>
      <w:r w:rsidRPr="004C3760">
        <w:t>osoba se zdravotním postižení</w:t>
      </w:r>
      <w:hyperlink w:anchor="Osoba_zdravotni_postizeni">
        <w:r w:rsidRPr="004C3760">
          <w:t>m</w:t>
        </w:r>
      </w:hyperlink>
      <w:r w:rsidRPr="004C3760">
        <w:t xml:space="preserve"> žije, nepříznivě ovlivňuje kvalitu jeho života, zejména schopnost navazovat a udržovat vztahy s lidmi a schopnost pracovat. Pojem „osoba se</w:t>
      </w:r>
      <w:r w:rsidR="008C55D7">
        <w:t> </w:t>
      </w:r>
      <w:r w:rsidRPr="004C3760">
        <w:t>zdravotním postižením“ je používán v právním systému České republiky odlišně pro účely vzdělávání, sociálního zabezpečení, zaměstnanosti, způsobilosti k právním úkonům či</w:t>
      </w:r>
      <w:r w:rsidR="00FA4A5B">
        <w:t> </w:t>
      </w:r>
      <w:r w:rsidRPr="004C3760">
        <w:t>sociálních služeb. Dle definice Úmluvy o právech osob se zdravotním postižení</w:t>
      </w:r>
      <w:hyperlink w:anchor="Umluva_prava_osob_ZP">
        <w:r w:rsidRPr="004C3760">
          <w:t>m</w:t>
        </w:r>
      </w:hyperlink>
      <w:r w:rsidRPr="004C3760">
        <w:t xml:space="preserve"> jsou</w:t>
      </w:r>
      <w:r w:rsidR="00200EF5">
        <w:t> </w:t>
      </w:r>
      <w:r w:rsidRPr="004C3760">
        <w:t>za</w:t>
      </w:r>
      <w:r w:rsidR="00FA4A5B">
        <w:t> </w:t>
      </w:r>
      <w:r w:rsidRPr="004C3760">
        <w:t>osoby se zdravotním postižením považovány ty, jež mají dlouhod</w:t>
      </w:r>
      <w:hyperlink w:anchor="h.wnyagw">
        <w:r w:rsidRPr="004C3760">
          <w:t>obé těle</w:t>
        </w:r>
      </w:hyperlink>
      <w:r w:rsidRPr="004C3760">
        <w:t>sn</w:t>
      </w:r>
      <w:hyperlink w:anchor="Telesne_postizeni">
        <w:r w:rsidRPr="004C3760">
          <w:t>é</w:t>
        </w:r>
      </w:hyperlink>
      <w:r w:rsidRPr="004C3760">
        <w:t>, mentáln</w:t>
      </w:r>
      <w:hyperlink w:anchor="Mentalni_postizeni">
        <w:r w:rsidRPr="004C3760">
          <w:t>í</w:t>
        </w:r>
      </w:hyperlink>
      <w:r w:rsidRPr="004C3760">
        <w:t>, duševn</w:t>
      </w:r>
      <w:hyperlink w:anchor="Dusevni_onemocneni">
        <w:r w:rsidRPr="004C3760">
          <w:t>í</w:t>
        </w:r>
      </w:hyperlink>
      <w:r w:rsidRPr="004C3760">
        <w:t xml:space="preserve"> nebo smyslové postižen</w:t>
      </w:r>
      <w:hyperlink w:anchor="Smyslové_postižení">
        <w:r w:rsidRPr="004C3760">
          <w:t>í</w:t>
        </w:r>
      </w:hyperlink>
      <w:r w:rsidRPr="004C3760">
        <w:t xml:space="preserve">, které v interakci s různými překážkami může bránit jejich plné a efektivní účasti ve společnosti rovnocenně s ostatními. </w:t>
      </w:r>
      <w:r>
        <w:br w:type="page"/>
      </w:r>
    </w:p>
    <w:p w14:paraId="72B73327" w14:textId="77777777" w:rsidR="00644FDC" w:rsidRPr="004C3760" w:rsidRDefault="00644FDC" w:rsidP="4E28CD05">
      <w:pPr>
        <w:pStyle w:val="Nadpis1"/>
        <w:spacing w:before="400" w:after="600" w:line="240" w:lineRule="auto"/>
        <w:rPr>
          <w:rFonts w:ascii="Arial" w:hAnsi="Arial" w:cs="Arial"/>
          <w:b/>
          <w:bCs/>
          <w:sz w:val="40"/>
          <w:szCs w:val="40"/>
        </w:rPr>
      </w:pPr>
      <w:bookmarkStart w:id="2" w:name="_Toc211854320"/>
      <w:r w:rsidRPr="5F9B633C">
        <w:rPr>
          <w:rFonts w:ascii="Arial" w:hAnsi="Arial" w:cs="Arial"/>
          <w:b/>
          <w:bCs/>
          <w:sz w:val="40"/>
          <w:szCs w:val="40"/>
        </w:rPr>
        <w:lastRenderedPageBreak/>
        <w:t>Seznam zkratek</w:t>
      </w:r>
      <w:bookmarkEnd w:id="2"/>
    </w:p>
    <w:p w14:paraId="79324332" w14:textId="77777777" w:rsidR="00644FDC" w:rsidRPr="004C3760" w:rsidRDefault="00644FDC" w:rsidP="00644FDC">
      <w:r w:rsidRPr="004C3760">
        <w:t>ČR</w:t>
      </w:r>
      <w:r w:rsidRPr="004C3760">
        <w:tab/>
      </w:r>
      <w:r w:rsidRPr="004C3760">
        <w:tab/>
      </w:r>
      <w:r w:rsidRPr="004C3760">
        <w:tab/>
        <w:t>Česká republika</w:t>
      </w:r>
    </w:p>
    <w:p w14:paraId="1848C1E3" w14:textId="77777777" w:rsidR="00644FDC" w:rsidRPr="004C3760" w:rsidRDefault="00644FDC" w:rsidP="00644FDC">
      <w:r w:rsidRPr="004C3760">
        <w:t>ČSÚ</w:t>
      </w:r>
      <w:r w:rsidRPr="004C3760">
        <w:tab/>
      </w:r>
      <w:r w:rsidRPr="004C3760">
        <w:tab/>
      </w:r>
      <w:r w:rsidRPr="004C3760">
        <w:tab/>
        <w:t>Český statistický úřad</w:t>
      </w:r>
    </w:p>
    <w:p w14:paraId="342BCDFA" w14:textId="77777777" w:rsidR="00644FDC" w:rsidRPr="004C3760" w:rsidRDefault="00644FDC" w:rsidP="00644FDC">
      <w:r w:rsidRPr="004C3760">
        <w:t>EK</w:t>
      </w:r>
      <w:r w:rsidRPr="004C3760">
        <w:tab/>
      </w:r>
      <w:r w:rsidRPr="004C3760">
        <w:tab/>
      </w:r>
      <w:r w:rsidRPr="004C3760">
        <w:tab/>
        <w:t>Evropská komise</w:t>
      </w:r>
    </w:p>
    <w:p w14:paraId="0F89CB9C" w14:textId="77777777" w:rsidR="00644FDC" w:rsidRPr="004C3760" w:rsidRDefault="00644FDC" w:rsidP="00644FDC">
      <w:r w:rsidRPr="004C3760">
        <w:t>ESF</w:t>
      </w:r>
      <w:r w:rsidRPr="004C3760">
        <w:tab/>
      </w:r>
      <w:r w:rsidRPr="004C3760">
        <w:tab/>
      </w:r>
      <w:r w:rsidRPr="004C3760">
        <w:tab/>
        <w:t>Evropský sociální fond</w:t>
      </w:r>
    </w:p>
    <w:p w14:paraId="3454E6B4" w14:textId="21C446F7" w:rsidR="00644FDC" w:rsidRPr="004C3760" w:rsidRDefault="00644FDC" w:rsidP="00644FDC">
      <w:r w:rsidRPr="004C3760">
        <w:t>EU</w:t>
      </w:r>
      <w:r w:rsidRPr="004C3760">
        <w:tab/>
      </w:r>
      <w:r w:rsidRPr="004C3760">
        <w:tab/>
      </w:r>
      <w:r w:rsidRPr="004C3760">
        <w:tab/>
        <w:t>Evropská unie</w:t>
      </w:r>
    </w:p>
    <w:p w14:paraId="25439F75" w14:textId="03E1297B" w:rsidR="00E444DF" w:rsidRPr="004C3760" w:rsidRDefault="00421677" w:rsidP="00644FDC">
      <w:r>
        <w:t>MF</w:t>
      </w:r>
      <w:r>
        <w:tab/>
      </w:r>
      <w:r>
        <w:tab/>
      </w:r>
      <w:r>
        <w:tab/>
        <w:t>Ministerstvo financí</w:t>
      </w:r>
    </w:p>
    <w:p w14:paraId="4DEAD044" w14:textId="77777777" w:rsidR="00644FDC" w:rsidRPr="004C3760" w:rsidRDefault="00644FDC" w:rsidP="00644FDC">
      <w:r w:rsidRPr="004C3760">
        <w:t>MMR</w:t>
      </w:r>
      <w:r w:rsidRPr="004C3760">
        <w:tab/>
      </w:r>
      <w:r w:rsidRPr="004C3760">
        <w:tab/>
      </w:r>
      <w:r w:rsidRPr="004C3760">
        <w:tab/>
        <w:t>Ministerstvo pro místní rozvoj</w:t>
      </w:r>
    </w:p>
    <w:p w14:paraId="44448E07" w14:textId="77777777" w:rsidR="00644FDC" w:rsidRPr="004C3760" w:rsidRDefault="00644FDC" w:rsidP="00644FDC">
      <w:r w:rsidRPr="004C3760">
        <w:t>MPSV</w:t>
      </w:r>
      <w:r w:rsidRPr="004C3760">
        <w:tab/>
      </w:r>
      <w:r w:rsidRPr="004C3760">
        <w:tab/>
      </w:r>
      <w:r w:rsidRPr="004C3760">
        <w:tab/>
        <w:t>Ministerstvo práce a sociálních věcí</w:t>
      </w:r>
    </w:p>
    <w:p w14:paraId="26C0CA10" w14:textId="7B214080" w:rsidR="00200B56" w:rsidRDefault="00200B56" w:rsidP="00644FDC">
      <w:r>
        <w:t>MŠMT</w:t>
      </w:r>
      <w:r>
        <w:tab/>
      </w:r>
      <w:r>
        <w:tab/>
      </w:r>
      <w:r>
        <w:tab/>
        <w:t>Ministerstvo školství, mládeže a tělovýchovy</w:t>
      </w:r>
    </w:p>
    <w:p w14:paraId="2A906F45" w14:textId="2B34E1A2" w:rsidR="00644FDC" w:rsidRPr="004C3760" w:rsidRDefault="00644FDC" w:rsidP="00644FDC">
      <w:r w:rsidRPr="004C3760">
        <w:t>MV</w:t>
      </w:r>
      <w:r w:rsidRPr="004C3760">
        <w:tab/>
      </w:r>
      <w:r w:rsidRPr="004C3760">
        <w:tab/>
      </w:r>
      <w:r w:rsidRPr="004C3760">
        <w:tab/>
        <w:t>Ministerstvo vnitra</w:t>
      </w:r>
    </w:p>
    <w:p w14:paraId="02098675" w14:textId="47F1DB9E" w:rsidR="00644FDC" w:rsidRPr="004C3760" w:rsidRDefault="00644FDC" w:rsidP="00644FDC">
      <w:r w:rsidRPr="004C3760">
        <w:t>MZ</w:t>
      </w:r>
      <w:r w:rsidR="00EA16FE">
        <w:t>D</w:t>
      </w:r>
      <w:r w:rsidRPr="004C3760">
        <w:tab/>
      </w:r>
      <w:r w:rsidRPr="004C3760">
        <w:tab/>
      </w:r>
      <w:r w:rsidRPr="004C3760">
        <w:tab/>
        <w:t>Ministerstvo zdravotnictví</w:t>
      </w:r>
    </w:p>
    <w:p w14:paraId="4277E88E" w14:textId="77777777" w:rsidR="00644FDC" w:rsidRPr="004C3760" w:rsidRDefault="00644FDC" w:rsidP="00644FDC">
      <w:r w:rsidRPr="004C3760">
        <w:t>NNO</w:t>
      </w:r>
      <w:r w:rsidRPr="004C3760">
        <w:tab/>
      </w:r>
      <w:r w:rsidRPr="004C3760">
        <w:tab/>
      </w:r>
      <w:r w:rsidRPr="004C3760">
        <w:tab/>
        <w:t>Nestátní nezisková organizace</w:t>
      </w:r>
    </w:p>
    <w:p w14:paraId="33FA69F3" w14:textId="34EABA1D" w:rsidR="00644FDC" w:rsidRPr="004C3760" w:rsidRDefault="00644FDC" w:rsidP="00644FDC">
      <w:r w:rsidRPr="004C3760">
        <w:t>ORP</w:t>
      </w:r>
      <w:r w:rsidRPr="004C3760">
        <w:tab/>
      </w:r>
      <w:r w:rsidRPr="004C3760">
        <w:tab/>
      </w:r>
      <w:r w:rsidRPr="004C3760">
        <w:tab/>
        <w:t>Obecní úřad obce s rozšířenou působností</w:t>
      </w:r>
    </w:p>
    <w:p w14:paraId="4EBB1D67" w14:textId="77777777" w:rsidR="00644FDC" w:rsidRPr="004C3760" w:rsidRDefault="00644FDC" w:rsidP="00644FDC">
      <w:r w:rsidRPr="004C3760">
        <w:t>OSPOD</w:t>
      </w:r>
      <w:r w:rsidRPr="004C3760">
        <w:tab/>
      </w:r>
      <w:r w:rsidRPr="004C3760">
        <w:tab/>
        <w:t>Orgán sociálně-právní ochrany dětí</w:t>
      </w:r>
    </w:p>
    <w:p w14:paraId="71211489" w14:textId="2DAD402A" w:rsidR="00644FDC" w:rsidRPr="004C3760" w:rsidRDefault="00644FDC" w:rsidP="00644FDC">
      <w:pPr>
        <w:ind w:left="2127" w:hanging="2127"/>
      </w:pPr>
      <w:r w:rsidRPr="004C3760">
        <w:t>RILSA</w:t>
      </w:r>
      <w:r w:rsidRPr="004C3760">
        <w:tab/>
      </w:r>
      <w:proofErr w:type="spellStart"/>
      <w:r w:rsidRPr="004C3760">
        <w:t>Research</w:t>
      </w:r>
      <w:proofErr w:type="spellEnd"/>
      <w:r w:rsidRPr="004C3760">
        <w:t xml:space="preserve"> Institute for Labour and Social </w:t>
      </w:r>
      <w:proofErr w:type="spellStart"/>
      <w:r w:rsidRPr="004C3760">
        <w:t>Affairs</w:t>
      </w:r>
      <w:proofErr w:type="spellEnd"/>
      <w:r w:rsidRPr="004C3760">
        <w:t xml:space="preserve"> (Výzkumný </w:t>
      </w:r>
      <w:r w:rsidR="007D325F">
        <w:t>institut</w:t>
      </w:r>
      <w:r w:rsidRPr="004C3760">
        <w:t xml:space="preserve"> práce a sociálních věcí</w:t>
      </w:r>
      <w:r w:rsidR="007D325F">
        <w:t>, v. v. i.</w:t>
      </w:r>
      <w:r w:rsidRPr="004C3760">
        <w:t>)</w:t>
      </w:r>
    </w:p>
    <w:p w14:paraId="0619BD6A" w14:textId="4C749787" w:rsidR="009E357C" w:rsidRPr="004C3760" w:rsidRDefault="002A5EF7" w:rsidP="00644FDC">
      <w:pPr>
        <w:ind w:left="2127" w:hanging="2127"/>
      </w:pPr>
      <w:r>
        <w:t>RPÚR</w:t>
      </w:r>
      <w:r>
        <w:tab/>
      </w:r>
      <w:r w:rsidR="00AC48B2">
        <w:t>R</w:t>
      </w:r>
      <w:r>
        <w:t>ozpočtová pravidla</w:t>
      </w:r>
      <w:r w:rsidR="003F4B26">
        <w:t xml:space="preserve"> územních rozpočtů</w:t>
      </w:r>
    </w:p>
    <w:p w14:paraId="0D7557CF" w14:textId="0BE66B68" w:rsidR="004843C3" w:rsidRPr="004C3760" w:rsidRDefault="004843C3" w:rsidP="00644FDC">
      <w:r>
        <w:t>SPRSS</w:t>
      </w:r>
      <w:r w:rsidR="005D3C1B">
        <w:tab/>
      </w:r>
      <w:r w:rsidR="005D3C1B">
        <w:tab/>
        <w:t>Střednědobý plán rozvoje sociálních služeb</w:t>
      </w:r>
    </w:p>
    <w:p w14:paraId="1B8B7CC1" w14:textId="77777777" w:rsidR="00644FDC" w:rsidRPr="004C3760" w:rsidRDefault="00644FDC" w:rsidP="00644FDC">
      <w:r w:rsidRPr="004C3760">
        <w:t>SPOD</w:t>
      </w:r>
      <w:r w:rsidRPr="004C3760">
        <w:tab/>
      </w:r>
      <w:r w:rsidRPr="004C3760">
        <w:tab/>
      </w:r>
      <w:r w:rsidRPr="004C3760">
        <w:tab/>
        <w:t>Sociálně-právní ochrana dětí</w:t>
      </w:r>
    </w:p>
    <w:p w14:paraId="0621E475" w14:textId="77777777" w:rsidR="00644FDC" w:rsidRPr="004C3760" w:rsidRDefault="00644FDC" w:rsidP="00644FDC">
      <w:r w:rsidRPr="004C3760">
        <w:t>ÚP ČR</w:t>
      </w:r>
      <w:r w:rsidRPr="004C3760">
        <w:tab/>
      </w:r>
      <w:r w:rsidRPr="004C3760">
        <w:tab/>
      </w:r>
      <w:r w:rsidRPr="004C3760">
        <w:tab/>
        <w:t>Úřad práce České republiky</w:t>
      </w:r>
    </w:p>
    <w:p w14:paraId="6172CFCC" w14:textId="77777777" w:rsidR="00644FDC" w:rsidRPr="004C3760" w:rsidRDefault="00644FDC" w:rsidP="00644FDC">
      <w:r w:rsidRPr="004C3760">
        <w:t xml:space="preserve">ÚZIS </w:t>
      </w:r>
      <w:r w:rsidRPr="004C3760">
        <w:tab/>
      </w:r>
      <w:r w:rsidRPr="004C3760">
        <w:tab/>
      </w:r>
      <w:r w:rsidRPr="004C3760">
        <w:tab/>
        <w:t>Ústav zdravotnických informací a statistiky</w:t>
      </w:r>
    </w:p>
    <w:p w14:paraId="0376C421" w14:textId="22AC83F3" w:rsidR="00644FDC" w:rsidRPr="004C3760" w:rsidRDefault="00644FDC" w:rsidP="004C42A1">
      <w:pPr>
        <w:ind w:left="2124" w:hanging="2124"/>
        <w:jc w:val="both"/>
      </w:pPr>
      <w:r w:rsidRPr="004C3760">
        <w:t>VÚPSV</w:t>
      </w:r>
      <w:r w:rsidRPr="004C3760">
        <w:tab/>
        <w:t>Výzkumný ústav práce a sociálních věcí</w:t>
      </w:r>
      <w:r w:rsidR="007A5292">
        <w:t>, v. v. i. (</w:t>
      </w:r>
      <w:r w:rsidR="004C42A1" w:rsidRPr="004C42A1">
        <w:t>Od 1.1.2025 Výzkumný ústav práce a sociálních věcí, v. v. i. sloučen s Výzkumným ústavem bezpečnosti práce, v. v. i. a přejmenován na Výzkumný institut práce a</w:t>
      </w:r>
      <w:r w:rsidR="004C42A1">
        <w:t> </w:t>
      </w:r>
      <w:r w:rsidR="004C42A1" w:rsidRPr="004C42A1">
        <w:t>sociálních věcí, v. v. i. se zkratkou RILSA.)</w:t>
      </w:r>
    </w:p>
    <w:p w14:paraId="616039B5" w14:textId="77777777" w:rsidR="00266977" w:rsidRDefault="00266977" w:rsidP="00266977">
      <w:pPr>
        <w:rPr>
          <w:rFonts w:cs="Arial"/>
          <w:sz w:val="36"/>
          <w:szCs w:val="36"/>
        </w:rPr>
      </w:pPr>
    </w:p>
    <w:p w14:paraId="6B34E04D" w14:textId="042B5ECF" w:rsidR="00E67823" w:rsidRDefault="00E67823" w:rsidP="00266977">
      <w:pPr>
        <w:rPr>
          <w:rFonts w:cs="Arial"/>
          <w:sz w:val="36"/>
          <w:szCs w:val="36"/>
        </w:rPr>
        <w:sectPr w:rsidR="00E67823" w:rsidSect="00337B72">
          <w:headerReference w:type="first" r:id="rId18"/>
          <w:pgSz w:w="11907" w:h="16839" w:code="9"/>
          <w:pgMar w:top="1418" w:right="1417" w:bottom="1985" w:left="1417" w:header="708" w:footer="833" w:gutter="0"/>
          <w:cols w:space="708"/>
          <w:titlePg/>
          <w:docGrid w:linePitch="360"/>
        </w:sectPr>
      </w:pPr>
    </w:p>
    <w:p w14:paraId="1731D5A1" w14:textId="533CCB07" w:rsidR="006803F6" w:rsidRPr="004C3760" w:rsidRDefault="0051503C" w:rsidP="2F571DE4">
      <w:pPr>
        <w:pStyle w:val="Nadpis1"/>
        <w:spacing w:before="400" w:after="600" w:line="240" w:lineRule="auto"/>
        <w:rPr>
          <w:rFonts w:ascii="Arial" w:hAnsi="Arial" w:cs="Arial"/>
          <w:b/>
          <w:sz w:val="40"/>
          <w:szCs w:val="40"/>
        </w:rPr>
      </w:pPr>
      <w:bookmarkStart w:id="3" w:name="_Toc206395648"/>
      <w:bookmarkStart w:id="4" w:name="_Toc1952904485"/>
      <w:bookmarkStart w:id="5" w:name="_Toc153411993"/>
      <w:bookmarkStart w:id="6" w:name="_Toc211854321"/>
      <w:r w:rsidRPr="2F571DE4">
        <w:rPr>
          <w:rFonts w:ascii="Arial" w:hAnsi="Arial" w:cs="Arial"/>
          <w:b/>
          <w:sz w:val="40"/>
          <w:szCs w:val="40"/>
        </w:rPr>
        <w:lastRenderedPageBreak/>
        <w:t>Úvod</w:t>
      </w:r>
      <w:bookmarkEnd w:id="3"/>
      <w:bookmarkEnd w:id="4"/>
      <w:bookmarkEnd w:id="5"/>
      <w:bookmarkEnd w:id="6"/>
      <w:r w:rsidRPr="2F571DE4">
        <w:rPr>
          <w:rFonts w:ascii="Arial" w:hAnsi="Arial" w:cs="Arial"/>
          <w:b/>
          <w:sz w:val="40"/>
          <w:szCs w:val="40"/>
        </w:rPr>
        <w:t xml:space="preserve"> </w:t>
      </w:r>
    </w:p>
    <w:p w14:paraId="3A8A6D23" w14:textId="02585A82" w:rsidR="0021050A" w:rsidRPr="004C3760" w:rsidRDefault="0021050A" w:rsidP="00275838">
      <w:pPr>
        <w:spacing w:after="360" w:line="240" w:lineRule="auto"/>
        <w:jc w:val="both"/>
        <w:rPr>
          <w:rFonts w:cs="Arial"/>
        </w:rPr>
      </w:pPr>
      <w:bookmarkStart w:id="7" w:name="_Hlk206395700"/>
      <w:r w:rsidRPr="004C3760">
        <w:rPr>
          <w:rFonts w:cs="Arial"/>
        </w:rPr>
        <w:t xml:space="preserve">Národní strategie rozvoje sociálních služeb na období </w:t>
      </w:r>
      <w:r w:rsidR="000633E8" w:rsidRPr="004C3760">
        <w:rPr>
          <w:rFonts w:cs="Arial"/>
        </w:rPr>
        <w:t>2026–203</w:t>
      </w:r>
      <w:bookmarkEnd w:id="7"/>
      <w:r w:rsidR="008F0B90">
        <w:rPr>
          <w:rFonts w:cs="Arial"/>
        </w:rPr>
        <w:t>0</w:t>
      </w:r>
      <w:r w:rsidRPr="004C3760">
        <w:rPr>
          <w:rFonts w:cs="Arial"/>
        </w:rPr>
        <w:t xml:space="preserve"> (dále jen „NSRSS“) je</w:t>
      </w:r>
      <w:r w:rsidR="00DB4B94">
        <w:rPr>
          <w:rFonts w:cs="Arial"/>
        </w:rPr>
        <w:t> </w:t>
      </w:r>
      <w:r w:rsidRPr="004C3760">
        <w:rPr>
          <w:rFonts w:cs="Arial"/>
        </w:rPr>
        <w:t>základní rámcový dokument sociální politiky ČR, který navazuje na Národní strategii rozvoje sociálních služeb 2016</w:t>
      </w:r>
      <w:r w:rsidR="005C0856">
        <w:rPr>
          <w:rFonts w:cs="Arial"/>
        </w:rPr>
        <w:t>−</w:t>
      </w:r>
      <w:r w:rsidRPr="004C3760">
        <w:rPr>
          <w:rFonts w:cs="Arial"/>
        </w:rPr>
        <w:t>2025 a přináší střednědobý výhled na</w:t>
      </w:r>
      <w:r w:rsidR="00FA4A5B">
        <w:rPr>
          <w:rFonts w:cs="Arial"/>
        </w:rPr>
        <w:t> </w:t>
      </w:r>
      <w:r w:rsidRPr="004C3760">
        <w:rPr>
          <w:rFonts w:cs="Arial"/>
        </w:rPr>
        <w:t>systém sociálních služeb v</w:t>
      </w:r>
      <w:r w:rsidR="004536A2">
        <w:rPr>
          <w:rFonts w:cs="Arial"/>
        </w:rPr>
        <w:t> </w:t>
      </w:r>
      <w:r w:rsidRPr="004C3760">
        <w:rPr>
          <w:rFonts w:cs="Arial"/>
        </w:rPr>
        <w:t xml:space="preserve">širším kontextu. </w:t>
      </w:r>
    </w:p>
    <w:p w14:paraId="526EA11E" w14:textId="5D20D7CE" w:rsidR="004C1CF6" w:rsidRPr="004C3760" w:rsidRDefault="004C1CF6" w:rsidP="00275838">
      <w:pPr>
        <w:spacing w:after="360" w:line="240" w:lineRule="auto"/>
        <w:jc w:val="both"/>
        <w:rPr>
          <w:rFonts w:cs="Arial"/>
        </w:rPr>
      </w:pPr>
      <w:r w:rsidRPr="004C3760">
        <w:rPr>
          <w:rFonts w:cs="Arial"/>
        </w:rPr>
        <w:t xml:space="preserve">Cílem NSRSS </w:t>
      </w:r>
      <w:r w:rsidR="0021050A" w:rsidRPr="004C3760">
        <w:rPr>
          <w:rFonts w:cs="Arial"/>
        </w:rPr>
        <w:t>je nejen</w:t>
      </w:r>
      <w:r w:rsidRPr="004C3760">
        <w:rPr>
          <w:rFonts w:cs="Arial"/>
        </w:rPr>
        <w:t xml:space="preserve"> navázat na </w:t>
      </w:r>
      <w:r w:rsidR="0021050A" w:rsidRPr="004C3760">
        <w:rPr>
          <w:rFonts w:cs="Arial"/>
        </w:rPr>
        <w:t>předchozí strategii</w:t>
      </w:r>
      <w:r w:rsidRPr="004C3760">
        <w:rPr>
          <w:rFonts w:cs="Arial"/>
        </w:rPr>
        <w:t>, ale rovněž akcentovat demografický vývoj obyvatelstva, nové trendy v oblasti poskytování sociálních služeb (</w:t>
      </w:r>
      <w:r w:rsidR="0040406B">
        <w:rPr>
          <w:rFonts w:cs="Arial"/>
        </w:rPr>
        <w:t>mj.</w:t>
      </w:r>
      <w:r w:rsidR="003F5C51">
        <w:rPr>
          <w:rFonts w:cs="Arial"/>
        </w:rPr>
        <w:t xml:space="preserve"> </w:t>
      </w:r>
      <w:r w:rsidRPr="004C3760">
        <w:rPr>
          <w:rFonts w:cs="Arial"/>
        </w:rPr>
        <w:t>kdy dochází k</w:t>
      </w:r>
      <w:r w:rsidR="000633E8" w:rsidRPr="004C3760">
        <w:rPr>
          <w:rFonts w:cs="Arial"/>
        </w:rPr>
        <w:t> </w:t>
      </w:r>
      <w:r w:rsidRPr="004C3760">
        <w:rPr>
          <w:rFonts w:cs="Arial"/>
        </w:rPr>
        <w:t xml:space="preserve">podpoře transformace pobytových sociálních služeb a posílení ambulantních a terénních forem </w:t>
      </w:r>
      <w:r w:rsidR="003F5C51">
        <w:rPr>
          <w:rFonts w:cs="Arial"/>
        </w:rPr>
        <w:t>služeb</w:t>
      </w:r>
      <w:r w:rsidR="009811E5">
        <w:rPr>
          <w:rFonts w:cs="Arial"/>
        </w:rPr>
        <w:t xml:space="preserve"> </w:t>
      </w:r>
      <w:r w:rsidRPr="004C3760">
        <w:rPr>
          <w:rFonts w:cs="Arial"/>
        </w:rPr>
        <w:t xml:space="preserve">apod.), legislativní proces a dále obecně vývoj v území. </w:t>
      </w:r>
    </w:p>
    <w:p w14:paraId="2D1B2623" w14:textId="7ABAD6D3" w:rsidR="008258DD" w:rsidRPr="00C12C95" w:rsidRDefault="00FD0671" w:rsidP="00C12C95">
      <w:pPr>
        <w:spacing w:after="360" w:line="240" w:lineRule="auto"/>
        <w:jc w:val="both"/>
        <w:rPr>
          <w:rFonts w:cs="Arial"/>
        </w:rPr>
      </w:pPr>
      <w:r>
        <w:rPr>
          <w:rFonts w:cs="Arial"/>
        </w:rPr>
        <w:t>Ministerstvo práce a sociálních věcí (dále jen „MPSV“)</w:t>
      </w:r>
      <w:r w:rsidR="00D8598E">
        <w:rPr>
          <w:rFonts w:cs="Arial"/>
        </w:rPr>
        <w:t xml:space="preserve"> v souladu s</w:t>
      </w:r>
      <w:r w:rsidR="00C23682">
        <w:rPr>
          <w:rFonts w:cs="Arial"/>
        </w:rPr>
        <w:t xml:space="preserve"> ustanovením </w:t>
      </w:r>
      <w:r w:rsidR="00D8598E" w:rsidRPr="004C3760">
        <w:rPr>
          <w:rFonts w:cs="Arial"/>
        </w:rPr>
        <w:t>§ 96 písm. b)</w:t>
      </w:r>
      <w:r w:rsidR="0021050A" w:rsidRPr="004C3760">
        <w:rPr>
          <w:rFonts w:cs="Arial"/>
        </w:rPr>
        <w:t xml:space="preserve"> zákona o sociálních službách zpracovává národní strategii rozvoje sociálních služeb, sleduje a vyhodnocuje její plnění a ve spolupráci s kraji určuje parametry dostupnosti sociálních služeb.</w:t>
      </w:r>
      <w:r w:rsidR="00EA6B3E">
        <w:rPr>
          <w:rFonts w:cs="Arial"/>
        </w:rPr>
        <w:t xml:space="preserve"> </w:t>
      </w:r>
      <w:r w:rsidR="00C12C95" w:rsidRPr="00C12C95">
        <w:rPr>
          <w:rFonts w:cs="Arial"/>
        </w:rPr>
        <w:t xml:space="preserve">Novelou zákona </w:t>
      </w:r>
      <w:r w:rsidR="00672A0B">
        <w:rPr>
          <w:rFonts w:cs="Arial"/>
        </w:rPr>
        <w:t>o sociálních službách</w:t>
      </w:r>
      <w:r w:rsidR="00C12C95" w:rsidRPr="00C12C95">
        <w:rPr>
          <w:rFonts w:cs="Arial"/>
        </w:rPr>
        <w:t xml:space="preserve"> schválenou v červenci 2025 s účinností </w:t>
      </w:r>
      <w:r w:rsidR="00C12C95" w:rsidRPr="00205E44">
        <w:rPr>
          <w:rFonts w:cs="Arial"/>
        </w:rPr>
        <w:t>od 1.</w:t>
      </w:r>
      <w:r w:rsidR="00953D30">
        <w:rPr>
          <w:rFonts w:cs="Arial"/>
        </w:rPr>
        <w:t> </w:t>
      </w:r>
      <w:r w:rsidR="00C12C95" w:rsidRPr="00205E44">
        <w:rPr>
          <w:rFonts w:cs="Arial"/>
        </w:rPr>
        <w:t>ledna</w:t>
      </w:r>
      <w:r w:rsidR="00953D30">
        <w:rPr>
          <w:rFonts w:cs="Arial"/>
        </w:rPr>
        <w:t> </w:t>
      </w:r>
      <w:r w:rsidR="00C12C95" w:rsidRPr="00205E44">
        <w:rPr>
          <w:rFonts w:cs="Arial"/>
        </w:rPr>
        <w:t xml:space="preserve">2026 zpracovává kraj </w:t>
      </w:r>
      <w:r w:rsidR="00C12C95" w:rsidRPr="00C12C95">
        <w:rPr>
          <w:rFonts w:cs="Arial"/>
        </w:rPr>
        <w:t>střednědobý plán rozvoje sociálních služeb na 5 let, počínaje</w:t>
      </w:r>
      <w:r w:rsidR="00C12C95" w:rsidRPr="00205E44">
        <w:rPr>
          <w:rFonts w:cs="Arial"/>
        </w:rPr>
        <w:t xml:space="preserve"> 1.</w:t>
      </w:r>
      <w:r w:rsidR="00953D30">
        <w:rPr>
          <w:rFonts w:cs="Arial"/>
        </w:rPr>
        <w:t> </w:t>
      </w:r>
      <w:r w:rsidR="00C12C95" w:rsidRPr="00C12C95">
        <w:rPr>
          <w:rFonts w:cs="Arial"/>
        </w:rPr>
        <w:t>lednem</w:t>
      </w:r>
      <w:r w:rsidR="00953D30">
        <w:rPr>
          <w:rFonts w:cs="Arial"/>
        </w:rPr>
        <w:t> </w:t>
      </w:r>
      <w:r w:rsidR="00C12C95" w:rsidRPr="00205E44">
        <w:rPr>
          <w:rFonts w:cs="Arial"/>
        </w:rPr>
        <w:t>2028.</w:t>
      </w:r>
      <w:r w:rsidR="00C12C95" w:rsidRPr="00C12C95">
        <w:rPr>
          <w:rFonts w:cs="Arial"/>
        </w:rPr>
        <w:t xml:space="preserve"> V návaznosti na to zpracovává MPSV </w:t>
      </w:r>
      <w:r w:rsidR="00C12C95" w:rsidRPr="00205E44">
        <w:rPr>
          <w:rFonts w:cs="Arial"/>
        </w:rPr>
        <w:t>národní strategii rozvoje sociálních služeb na</w:t>
      </w:r>
      <w:r w:rsidR="00FB1579">
        <w:rPr>
          <w:rFonts w:cs="Arial"/>
        </w:rPr>
        <w:t> </w:t>
      </w:r>
      <w:r w:rsidR="00C12C95" w:rsidRPr="00205E44">
        <w:rPr>
          <w:rFonts w:cs="Arial"/>
        </w:rPr>
        <w:t>dobu 5</w:t>
      </w:r>
      <w:r w:rsidR="00953D30">
        <w:rPr>
          <w:rFonts w:cs="Arial"/>
        </w:rPr>
        <w:t> </w:t>
      </w:r>
      <w:r w:rsidR="00C12C95" w:rsidRPr="00205E44">
        <w:rPr>
          <w:rFonts w:cs="Arial"/>
        </w:rPr>
        <w:t>let</w:t>
      </w:r>
      <w:r w:rsidR="00C12C95" w:rsidRPr="00C12C95">
        <w:rPr>
          <w:rFonts w:cs="Arial"/>
        </w:rPr>
        <w:t xml:space="preserve"> od </w:t>
      </w:r>
      <w:r w:rsidR="00C12C95" w:rsidRPr="00205E44">
        <w:rPr>
          <w:rFonts w:cs="Arial"/>
        </w:rPr>
        <w:t>1.</w:t>
      </w:r>
      <w:r w:rsidR="00953D30">
        <w:rPr>
          <w:rFonts w:cs="Arial"/>
        </w:rPr>
        <w:t> </w:t>
      </w:r>
      <w:r w:rsidR="00C12C95" w:rsidRPr="00205E44">
        <w:rPr>
          <w:rFonts w:cs="Arial"/>
        </w:rPr>
        <w:t>ledna 2029</w:t>
      </w:r>
      <w:r w:rsidR="00C12C95" w:rsidRPr="00C12C95">
        <w:rPr>
          <w:rFonts w:cs="Arial"/>
        </w:rPr>
        <w:t xml:space="preserve">. </w:t>
      </w:r>
      <w:r w:rsidR="000C1D18">
        <w:rPr>
          <w:rFonts w:cs="Arial"/>
        </w:rPr>
        <w:t xml:space="preserve">Z tohoto důvodu </w:t>
      </w:r>
      <w:r w:rsidR="003359B1">
        <w:rPr>
          <w:rFonts w:cs="Arial"/>
        </w:rPr>
        <w:t xml:space="preserve">bude </w:t>
      </w:r>
      <w:r w:rsidR="00AF4349">
        <w:rPr>
          <w:rFonts w:cs="Arial"/>
        </w:rPr>
        <w:t>NSRSS</w:t>
      </w:r>
      <w:r w:rsidR="003359B1">
        <w:rPr>
          <w:rFonts w:cs="Arial"/>
        </w:rPr>
        <w:t xml:space="preserve"> v roce 2028 přepracována. </w:t>
      </w:r>
    </w:p>
    <w:p w14:paraId="4507E628" w14:textId="3248B9EE" w:rsidR="0021050A" w:rsidRPr="004C3760" w:rsidRDefault="000633E8" w:rsidP="00275838">
      <w:pPr>
        <w:spacing w:after="360" w:line="240" w:lineRule="auto"/>
        <w:jc w:val="both"/>
        <w:rPr>
          <w:rFonts w:cs="Arial"/>
        </w:rPr>
      </w:pPr>
      <w:r w:rsidRPr="004C3760">
        <w:t xml:space="preserve">NSRSS vznikla v průběhu roku 2024 a 2025 za účasti široké skupiny expertů v gesci MPSV. Koordinátorem činností byl Odbor </w:t>
      </w:r>
      <w:r w:rsidR="004C1CF6" w:rsidRPr="004C3760">
        <w:rPr>
          <w:rFonts w:cs="Arial"/>
        </w:rPr>
        <w:t>koncepce sociálních služeb a sociální práce.</w:t>
      </w:r>
      <w:r w:rsidR="00EA6B3E">
        <w:rPr>
          <w:rFonts w:cs="Arial"/>
        </w:rPr>
        <w:t xml:space="preserve"> </w:t>
      </w:r>
      <w:r w:rsidR="0021050A" w:rsidRPr="004C3760">
        <w:rPr>
          <w:rFonts w:cs="Arial"/>
        </w:rPr>
        <w:t xml:space="preserve">Tento strategický dokument byl vytvořen dle metodiky přípravy veřejných strategií zpracované pod vedením </w:t>
      </w:r>
      <w:r w:rsidR="00B1777B">
        <w:rPr>
          <w:rFonts w:cs="Arial"/>
        </w:rPr>
        <w:t>MF</w:t>
      </w:r>
      <w:r w:rsidR="0021050A" w:rsidRPr="004C3760">
        <w:rPr>
          <w:rFonts w:cs="Arial"/>
        </w:rPr>
        <w:t xml:space="preserve"> z roku 2012. Této metodice odpovídá struktura i forma zpracování materiálu. V rámci případných aktualizací v dalších letech je možné strategii doplnit a</w:t>
      </w:r>
      <w:r w:rsidR="00FA4A5B">
        <w:rPr>
          <w:rFonts w:cs="Arial"/>
        </w:rPr>
        <w:t> </w:t>
      </w:r>
      <w:r w:rsidR="0021050A" w:rsidRPr="004C3760">
        <w:rPr>
          <w:rFonts w:cs="Arial"/>
        </w:rPr>
        <w:t>upravit dle</w:t>
      </w:r>
      <w:r w:rsidR="00210B14">
        <w:rPr>
          <w:rFonts w:cs="Arial"/>
        </w:rPr>
        <w:t> </w:t>
      </w:r>
      <w:r w:rsidR="0021050A" w:rsidRPr="004C3760">
        <w:rPr>
          <w:rFonts w:cs="Arial"/>
        </w:rPr>
        <w:t xml:space="preserve">aktuálního vývoje. </w:t>
      </w:r>
    </w:p>
    <w:p w14:paraId="5B156A91" w14:textId="406D99F6" w:rsidR="0021050A" w:rsidRPr="004C3760" w:rsidRDefault="0021050A" w:rsidP="00EA6B3E">
      <w:pPr>
        <w:spacing w:after="360" w:line="240" w:lineRule="auto"/>
        <w:jc w:val="both"/>
        <w:rPr>
          <w:rFonts w:cs="Arial"/>
        </w:rPr>
      </w:pPr>
      <w:r w:rsidRPr="004C3760">
        <w:rPr>
          <w:rFonts w:cs="Arial"/>
        </w:rPr>
        <w:t xml:space="preserve">V analytické části strategie jsou uvedeny základní informace </w:t>
      </w:r>
      <w:r w:rsidR="00E67823">
        <w:rPr>
          <w:rFonts w:cs="Arial"/>
        </w:rPr>
        <w:t>demonstrující</w:t>
      </w:r>
      <w:r w:rsidRPr="004C3760">
        <w:rPr>
          <w:rFonts w:cs="Arial"/>
        </w:rPr>
        <w:t xml:space="preserve"> daný problém a</w:t>
      </w:r>
      <w:r w:rsidR="00FA4A5B">
        <w:rPr>
          <w:rFonts w:cs="Arial"/>
        </w:rPr>
        <w:t> </w:t>
      </w:r>
      <w:r w:rsidRPr="004C3760">
        <w:rPr>
          <w:rFonts w:cs="Arial"/>
        </w:rPr>
        <w:t xml:space="preserve">možnosti jeho řešení v širším kontextu. </w:t>
      </w:r>
      <w:r w:rsidR="008F0B90">
        <w:rPr>
          <w:rFonts w:cs="Arial"/>
        </w:rPr>
        <w:t>Některá</w:t>
      </w:r>
      <w:r w:rsidRPr="004C3760">
        <w:rPr>
          <w:rFonts w:cs="Arial"/>
        </w:rPr>
        <w:t xml:space="preserve"> analytická data, ze kterých poznatky uvedené v analýze vycházejí, jsou pro větší přehlednost dokumentu uvedeny v přílo</w:t>
      </w:r>
      <w:r w:rsidR="008F0B90">
        <w:rPr>
          <w:rFonts w:cs="Arial"/>
        </w:rPr>
        <w:t>hách</w:t>
      </w:r>
      <w:r w:rsidRPr="004C3760">
        <w:rPr>
          <w:rFonts w:cs="Arial"/>
        </w:rPr>
        <w:t>.</w:t>
      </w:r>
    </w:p>
    <w:p w14:paraId="4FA0E1DD" w14:textId="7F96BF68" w:rsidR="00A47873" w:rsidRDefault="00E62F31" w:rsidP="00EA6B3E">
      <w:pPr>
        <w:spacing w:after="360" w:line="240" w:lineRule="auto"/>
        <w:jc w:val="both"/>
        <w:rPr>
          <w:rFonts w:cs="Arial"/>
        </w:rPr>
      </w:pPr>
      <w:r w:rsidRPr="004C3760">
        <w:rPr>
          <w:rFonts w:cs="Arial"/>
        </w:rPr>
        <w:t xml:space="preserve">Účelem této strategie je nastavit systém sociálních služeb tak, aby odpovídal potřebám </w:t>
      </w:r>
      <w:r w:rsidR="00712F57">
        <w:rPr>
          <w:rFonts w:cs="Arial"/>
        </w:rPr>
        <w:t>osob</w:t>
      </w:r>
      <w:r w:rsidR="00294E14">
        <w:rPr>
          <w:rFonts w:cs="Arial"/>
        </w:rPr>
        <w:t xml:space="preserve"> nacházejících se</w:t>
      </w:r>
      <w:r w:rsidRPr="004C3760">
        <w:rPr>
          <w:rFonts w:cs="Arial"/>
        </w:rPr>
        <w:t xml:space="preserve"> v</w:t>
      </w:r>
      <w:r w:rsidR="00FA4A5B">
        <w:rPr>
          <w:rFonts w:cs="Arial"/>
        </w:rPr>
        <w:t> </w:t>
      </w:r>
      <w:r w:rsidRPr="004C3760">
        <w:rPr>
          <w:rFonts w:cs="Arial"/>
        </w:rPr>
        <w:t xml:space="preserve">nepříznivé </w:t>
      </w:r>
      <w:r w:rsidR="00D70C44">
        <w:rPr>
          <w:rFonts w:cs="Arial"/>
        </w:rPr>
        <w:t xml:space="preserve">sociální </w:t>
      </w:r>
      <w:r w:rsidRPr="004C3760">
        <w:rPr>
          <w:rFonts w:cs="Arial"/>
        </w:rPr>
        <w:t xml:space="preserve">situaci a </w:t>
      </w:r>
      <w:r w:rsidR="00BD32BE">
        <w:rPr>
          <w:rFonts w:cs="Arial"/>
        </w:rPr>
        <w:t xml:space="preserve">vytvořil </w:t>
      </w:r>
      <w:r w:rsidR="00D86CA1">
        <w:rPr>
          <w:rFonts w:cs="Arial"/>
        </w:rPr>
        <w:t xml:space="preserve">pro ně </w:t>
      </w:r>
      <w:r w:rsidR="00BD32BE">
        <w:rPr>
          <w:rFonts w:cs="Arial"/>
        </w:rPr>
        <w:t>podmínky</w:t>
      </w:r>
      <w:r w:rsidR="00A47873">
        <w:rPr>
          <w:rFonts w:cs="Arial"/>
        </w:rPr>
        <w:t xml:space="preserve"> tak, aby mohl</w:t>
      </w:r>
      <w:r w:rsidR="00BF1CD7">
        <w:rPr>
          <w:rFonts w:cs="Arial"/>
        </w:rPr>
        <w:t>y</w:t>
      </w:r>
      <w:r w:rsidR="00A47873">
        <w:rPr>
          <w:rFonts w:cs="Arial"/>
        </w:rPr>
        <w:t xml:space="preserve"> </w:t>
      </w:r>
      <w:r w:rsidR="00A47873" w:rsidRPr="004C3760">
        <w:rPr>
          <w:rFonts w:cs="Arial"/>
        </w:rPr>
        <w:t>s</w:t>
      </w:r>
      <w:r w:rsidR="00973781">
        <w:rPr>
          <w:rFonts w:cs="Arial"/>
        </w:rPr>
        <w:t> </w:t>
      </w:r>
      <w:r w:rsidR="00A47873" w:rsidRPr="004C3760">
        <w:rPr>
          <w:rFonts w:cs="Arial"/>
        </w:rPr>
        <w:t>využitím neformální péče</w:t>
      </w:r>
      <w:r w:rsidR="009139DB" w:rsidRPr="009139DB">
        <w:rPr>
          <w:rFonts w:cs="Arial"/>
        </w:rPr>
        <w:t xml:space="preserve"> </w:t>
      </w:r>
      <w:r w:rsidR="009139DB">
        <w:rPr>
          <w:rFonts w:cs="Arial"/>
        </w:rPr>
        <w:t>co nejdéle setrvat</w:t>
      </w:r>
      <w:r w:rsidRPr="004C3760">
        <w:rPr>
          <w:rFonts w:cs="Arial"/>
        </w:rPr>
        <w:t xml:space="preserve"> ve svém přirozeném </w:t>
      </w:r>
      <w:r w:rsidR="00973781">
        <w:rPr>
          <w:rFonts w:cs="Arial"/>
        </w:rPr>
        <w:t xml:space="preserve">sociálním </w:t>
      </w:r>
      <w:r w:rsidRPr="004C3760">
        <w:rPr>
          <w:rFonts w:cs="Arial"/>
        </w:rPr>
        <w:t>prostředí</w:t>
      </w:r>
      <w:r w:rsidR="00990850">
        <w:rPr>
          <w:rFonts w:cs="Arial"/>
        </w:rPr>
        <w:t xml:space="preserve">. </w:t>
      </w:r>
    </w:p>
    <w:p w14:paraId="5FA614F1" w14:textId="05BA46DD" w:rsidR="0021050A" w:rsidRPr="004C3760" w:rsidRDefault="0021050A" w:rsidP="00EA6B3E">
      <w:pPr>
        <w:tabs>
          <w:tab w:val="left" w:pos="2443"/>
        </w:tabs>
        <w:jc w:val="both"/>
        <w:rPr>
          <w:rFonts w:cs="Arial"/>
        </w:rPr>
      </w:pPr>
      <w:r w:rsidRPr="004C3760">
        <w:rPr>
          <w:rFonts w:cs="Arial"/>
        </w:rPr>
        <w:t xml:space="preserve">V logice Vize – Globální cíl – Strategické cíle – Opatření </w:t>
      </w:r>
      <w:r w:rsidR="00E62F31" w:rsidRPr="004C3760">
        <w:rPr>
          <w:rFonts w:cs="Arial"/>
        </w:rPr>
        <w:t xml:space="preserve">a na základě aktuálních analytických podkladů za diskuse s partnery je tato vize v tomto dokumentu rozpracována do podoby cílů a opatření, kterých je možné prostřednictvím působení sociálních služeb v horizontu let </w:t>
      </w:r>
      <w:proofErr w:type="gramStart"/>
      <w:r w:rsidR="00E62F31" w:rsidRPr="004C3760">
        <w:rPr>
          <w:rFonts w:cs="Arial"/>
        </w:rPr>
        <w:t>2026</w:t>
      </w:r>
      <w:r w:rsidR="009A7CB7">
        <w:rPr>
          <w:rFonts w:cs="Arial"/>
        </w:rPr>
        <w:t> </w:t>
      </w:r>
      <w:r w:rsidR="00E62F31" w:rsidRPr="004C3760">
        <w:rPr>
          <w:rFonts w:cs="Arial"/>
        </w:rPr>
        <w:t>-</w:t>
      </w:r>
      <w:r w:rsidR="009A7CB7">
        <w:rPr>
          <w:rFonts w:cs="Arial"/>
        </w:rPr>
        <w:t> </w:t>
      </w:r>
      <w:r w:rsidR="00E62F31" w:rsidRPr="004C3760">
        <w:rPr>
          <w:rFonts w:cs="Arial"/>
        </w:rPr>
        <w:t>203</w:t>
      </w:r>
      <w:r w:rsidR="008F0B90">
        <w:rPr>
          <w:rFonts w:cs="Arial"/>
        </w:rPr>
        <w:t>0</w:t>
      </w:r>
      <w:proofErr w:type="gramEnd"/>
      <w:r w:rsidR="00E62F31" w:rsidRPr="004C3760">
        <w:rPr>
          <w:rFonts w:cs="Arial"/>
        </w:rPr>
        <w:t xml:space="preserve"> dosáhnout</w:t>
      </w:r>
      <w:r w:rsidR="00E62F31" w:rsidRPr="00C07B19">
        <w:rPr>
          <w:rFonts w:cs="Arial"/>
        </w:rPr>
        <w:t>.</w:t>
      </w:r>
      <w:r w:rsidR="00E2475E" w:rsidRPr="00C07B19">
        <w:rPr>
          <w:rFonts w:cs="Arial"/>
        </w:rPr>
        <w:t xml:space="preserve"> Opatření, která povedou k řešení problémů, jsou a budou formulována až po diskusi s ostatními </w:t>
      </w:r>
      <w:r w:rsidR="00A04324" w:rsidRPr="00C07B19">
        <w:rPr>
          <w:rFonts w:cs="Arial"/>
        </w:rPr>
        <w:t>klíčovými aktéry</w:t>
      </w:r>
      <w:r w:rsidR="00E2475E" w:rsidRPr="00C07B19">
        <w:rPr>
          <w:rFonts w:cs="Arial"/>
        </w:rPr>
        <w:t>.</w:t>
      </w:r>
      <w:r w:rsidR="00DA593A" w:rsidRPr="00C07B19">
        <w:rPr>
          <w:rFonts w:cs="Arial"/>
        </w:rPr>
        <w:t xml:space="preserve"> Všechna opatření, která se týkají dětí, vztahují se i na děti a jejich realizace má být s ohledem na jejich zranitelnost o to naléhavější.</w:t>
      </w:r>
    </w:p>
    <w:p w14:paraId="714A2D2D" w14:textId="3792091E" w:rsidR="0021050A" w:rsidRPr="004C3760" w:rsidRDefault="00E62F31" w:rsidP="4533D9B9">
      <w:pPr>
        <w:keepNext/>
        <w:spacing w:before="600" w:after="360"/>
        <w:rPr>
          <w:b/>
          <w:color w:val="2F5496" w:themeColor="accent1" w:themeShade="BF"/>
          <w:sz w:val="28"/>
          <w:szCs w:val="28"/>
        </w:rPr>
      </w:pPr>
      <w:r w:rsidRPr="4533D9B9">
        <w:rPr>
          <w:b/>
          <w:color w:val="2F5496" w:themeColor="accent1" w:themeShade="BF"/>
          <w:sz w:val="28"/>
          <w:szCs w:val="28"/>
        </w:rPr>
        <w:lastRenderedPageBreak/>
        <w:t xml:space="preserve">Uživatelé strategie </w:t>
      </w:r>
    </w:p>
    <w:p w14:paraId="54DEC148" w14:textId="3A0FC30F" w:rsidR="0021050A" w:rsidRPr="004C3760" w:rsidRDefault="0021050A" w:rsidP="00275838">
      <w:pPr>
        <w:spacing w:after="360" w:line="240" w:lineRule="auto"/>
        <w:jc w:val="both"/>
        <w:rPr>
          <w:rFonts w:cs="Arial"/>
        </w:rPr>
      </w:pPr>
      <w:r w:rsidRPr="004C3760">
        <w:rPr>
          <w:rFonts w:cs="Arial"/>
        </w:rPr>
        <w:t xml:space="preserve">Tato strategie vytváří rámec pro činnost subjektů nějakým způsobem zapojených do systému sociálních služeb v ČR. Jedná se o velmi široké spektrum aktérů od ústředních orgánů ČR přes poskytovatele sociálních služeb (příspěvkové organizace, </w:t>
      </w:r>
      <w:r w:rsidR="00977673">
        <w:rPr>
          <w:rFonts w:cs="Arial"/>
        </w:rPr>
        <w:t>NNO</w:t>
      </w:r>
      <w:r w:rsidRPr="004C3760">
        <w:rPr>
          <w:rFonts w:cs="Arial"/>
        </w:rPr>
        <w:t xml:space="preserve">, ostatní typy organizací) až po příjemce, tj. </w:t>
      </w:r>
      <w:r w:rsidR="00E62F31" w:rsidRPr="004C3760">
        <w:rPr>
          <w:rFonts w:cs="Arial"/>
        </w:rPr>
        <w:t>klienty služeb</w:t>
      </w:r>
      <w:r w:rsidRPr="004C3760">
        <w:rPr>
          <w:rFonts w:cs="Arial"/>
        </w:rPr>
        <w:t xml:space="preserve">. </w:t>
      </w:r>
    </w:p>
    <w:p w14:paraId="0C663C6A" w14:textId="6DF5D5BA" w:rsidR="0021050A" w:rsidRPr="004C3760" w:rsidRDefault="0021050A" w:rsidP="00275838">
      <w:pPr>
        <w:spacing w:after="360" w:line="240" w:lineRule="auto"/>
        <w:jc w:val="both"/>
        <w:rPr>
          <w:rFonts w:cs="Arial"/>
        </w:rPr>
      </w:pPr>
      <w:r w:rsidRPr="004C3760">
        <w:rPr>
          <w:rFonts w:cs="Arial"/>
        </w:rPr>
        <w:t xml:space="preserve">Jednotlivé dílčí podklady a výstupy </w:t>
      </w:r>
      <w:r w:rsidR="00E62F31" w:rsidRPr="004C3760">
        <w:rPr>
          <w:rFonts w:cs="Arial"/>
        </w:rPr>
        <w:t>NSRSS</w:t>
      </w:r>
      <w:r w:rsidRPr="004C3760">
        <w:rPr>
          <w:rFonts w:cs="Arial"/>
        </w:rPr>
        <w:t xml:space="preserve"> byly </w:t>
      </w:r>
      <w:r w:rsidR="009120F3">
        <w:rPr>
          <w:rFonts w:cs="Arial"/>
        </w:rPr>
        <w:t>předmětem</w:t>
      </w:r>
      <w:r w:rsidRPr="004C3760">
        <w:rPr>
          <w:rFonts w:cs="Arial"/>
        </w:rPr>
        <w:t xml:space="preserve"> odborných </w:t>
      </w:r>
      <w:r w:rsidR="006156A0">
        <w:rPr>
          <w:rFonts w:cs="Arial"/>
        </w:rPr>
        <w:t>diskus</w:t>
      </w:r>
      <w:r w:rsidR="004658C1">
        <w:rPr>
          <w:rFonts w:cs="Arial"/>
        </w:rPr>
        <w:t>í</w:t>
      </w:r>
      <w:r w:rsidR="00E10320">
        <w:rPr>
          <w:rFonts w:cs="Arial"/>
        </w:rPr>
        <w:t xml:space="preserve"> v rámci</w:t>
      </w:r>
      <w:r w:rsidRPr="004C3760">
        <w:rPr>
          <w:rFonts w:cs="Arial"/>
        </w:rPr>
        <w:t xml:space="preserve"> seminář</w:t>
      </w:r>
      <w:r w:rsidR="00810947">
        <w:rPr>
          <w:rFonts w:cs="Arial"/>
        </w:rPr>
        <w:t>ů</w:t>
      </w:r>
      <w:r w:rsidRPr="004C3760">
        <w:rPr>
          <w:rFonts w:cs="Arial"/>
        </w:rPr>
        <w:t>, konferenc</w:t>
      </w:r>
      <w:r w:rsidR="00337433">
        <w:rPr>
          <w:rFonts w:cs="Arial"/>
        </w:rPr>
        <w:t>í apod.</w:t>
      </w:r>
      <w:r w:rsidRPr="004C3760">
        <w:rPr>
          <w:rFonts w:cs="Arial"/>
        </w:rPr>
        <w:t xml:space="preserve"> a pracovních jednání s dalšími zástupci aktérů, odborník</w:t>
      </w:r>
      <w:r w:rsidR="002F3795">
        <w:rPr>
          <w:rFonts w:cs="Arial"/>
        </w:rPr>
        <w:t>ů</w:t>
      </w:r>
      <w:r w:rsidRPr="004C3760">
        <w:rPr>
          <w:rFonts w:cs="Arial"/>
        </w:rPr>
        <w:t xml:space="preserve"> z oblasti sociálních a jiných veřejných služeb. </w:t>
      </w:r>
      <w:r w:rsidR="00622DA3">
        <w:rPr>
          <w:rFonts w:cs="Arial"/>
        </w:rPr>
        <w:t>Dotčená o</w:t>
      </w:r>
      <w:r w:rsidR="008F17CF">
        <w:rPr>
          <w:rFonts w:cs="Arial"/>
        </w:rPr>
        <w:t xml:space="preserve">dborná veřejnost </w:t>
      </w:r>
      <w:r w:rsidR="00CC06BE">
        <w:rPr>
          <w:rFonts w:cs="Arial"/>
        </w:rPr>
        <w:t>měla možnost se NSRSS</w:t>
      </w:r>
      <w:r w:rsidR="004658C1">
        <w:rPr>
          <w:rFonts w:cs="Arial"/>
        </w:rPr>
        <w:t xml:space="preserve"> zabývat rovněž </w:t>
      </w:r>
      <w:r w:rsidR="008A65E6" w:rsidRPr="004C3760">
        <w:rPr>
          <w:rFonts w:cs="Arial"/>
        </w:rPr>
        <w:t>prostřednictvím standardního vnitřního a vnějšího připomínkového řízení.</w:t>
      </w:r>
    </w:p>
    <w:p w14:paraId="627819F0" w14:textId="2A4A9063" w:rsidR="0021050A" w:rsidRPr="004C3760" w:rsidRDefault="00DE750B" w:rsidP="4533D9B9">
      <w:pPr>
        <w:keepNext/>
        <w:spacing w:before="600" w:after="360"/>
        <w:rPr>
          <w:b/>
          <w:color w:val="2F5496" w:themeColor="accent1" w:themeShade="BF"/>
          <w:sz w:val="28"/>
          <w:szCs w:val="28"/>
        </w:rPr>
      </w:pPr>
      <w:r>
        <w:rPr>
          <w:b/>
          <w:color w:val="2F5496" w:themeColor="accent1" w:themeShade="BF"/>
          <w:sz w:val="28"/>
          <w:szCs w:val="28"/>
        </w:rPr>
        <w:t>Term</w:t>
      </w:r>
      <w:r w:rsidR="006830E8">
        <w:rPr>
          <w:b/>
          <w:color w:val="2F5496" w:themeColor="accent1" w:themeShade="BF"/>
          <w:sz w:val="28"/>
          <w:szCs w:val="28"/>
        </w:rPr>
        <w:t>inologie</w:t>
      </w:r>
    </w:p>
    <w:p w14:paraId="3487FEC1" w14:textId="120FC1D2" w:rsidR="0021050A" w:rsidRPr="004C3760" w:rsidRDefault="0021050A" w:rsidP="00275838">
      <w:pPr>
        <w:spacing w:after="360" w:line="240" w:lineRule="auto"/>
        <w:jc w:val="both"/>
        <w:rPr>
          <w:rFonts w:cs="Arial"/>
        </w:rPr>
      </w:pPr>
      <w:r w:rsidRPr="004C3760">
        <w:rPr>
          <w:rFonts w:cs="Arial"/>
        </w:rPr>
        <w:t xml:space="preserve">Ve strategii jsou používané standardní pojmy související s danou problematikou. Tyto pojmy jsou vymezeny zákonem o sociálních službách, případně dalšími navazujícími předpisy. Některé pojmy nemají jednoznačné vymezení, </w:t>
      </w:r>
      <w:r w:rsidR="008072F4">
        <w:rPr>
          <w:rFonts w:cs="Arial"/>
        </w:rPr>
        <w:t xml:space="preserve">na </w:t>
      </w:r>
      <w:r w:rsidRPr="004C3760">
        <w:rPr>
          <w:rFonts w:cs="Arial"/>
        </w:rPr>
        <w:t xml:space="preserve">což </w:t>
      </w:r>
      <w:r w:rsidR="00A12F0A">
        <w:rPr>
          <w:rFonts w:cs="Arial"/>
        </w:rPr>
        <w:t>NSRSS</w:t>
      </w:r>
      <w:r w:rsidRPr="004C3760">
        <w:rPr>
          <w:rFonts w:cs="Arial"/>
        </w:rPr>
        <w:t xml:space="preserve"> ve svých odpovídajících částech </w:t>
      </w:r>
      <w:r w:rsidR="008072F4">
        <w:rPr>
          <w:rFonts w:cs="Arial"/>
        </w:rPr>
        <w:t>reaguje</w:t>
      </w:r>
      <w:r w:rsidRPr="004C3760">
        <w:rPr>
          <w:rFonts w:cs="Arial"/>
        </w:rPr>
        <w:t xml:space="preserve"> a </w:t>
      </w:r>
      <w:r w:rsidR="002A7C23">
        <w:rPr>
          <w:rFonts w:cs="Arial"/>
        </w:rPr>
        <w:t>zrcadlí</w:t>
      </w:r>
      <w:r w:rsidRPr="004C3760">
        <w:rPr>
          <w:rFonts w:cs="Arial"/>
        </w:rPr>
        <w:t xml:space="preserve"> v některých opatřeních.</w:t>
      </w:r>
    </w:p>
    <w:p w14:paraId="5E181C0F" w14:textId="2478D500" w:rsidR="0084357F" w:rsidRPr="004C3760" w:rsidRDefault="0084357F" w:rsidP="00275838">
      <w:pPr>
        <w:spacing w:after="360" w:line="240" w:lineRule="auto"/>
        <w:jc w:val="both"/>
        <w:rPr>
          <w:rFonts w:cs="Arial"/>
        </w:rPr>
      </w:pPr>
      <w:r w:rsidRPr="0084357F">
        <w:rPr>
          <w:rFonts w:cs="Arial"/>
        </w:rPr>
        <w:t>V případech, kdy je ve strategii použit termín ‚sociální pracovník‘ nebo ‚pracovník v sociálních službách‘, jedná se o označení profese, které zahrnuje osoby bez ohledu na gender – tedy jak muže, tak ženy.</w:t>
      </w:r>
    </w:p>
    <w:p w14:paraId="60450189" w14:textId="2674C8A3" w:rsidR="0021050A" w:rsidRPr="004C3760" w:rsidRDefault="007174F6" w:rsidP="00275838">
      <w:pPr>
        <w:spacing w:after="360" w:line="240" w:lineRule="auto"/>
        <w:jc w:val="both"/>
        <w:rPr>
          <w:rFonts w:cs="Arial"/>
        </w:rPr>
      </w:pPr>
      <w:r>
        <w:rPr>
          <w:rFonts w:cs="Arial"/>
        </w:rPr>
        <w:t>Zásadní pojmy NSRSS</w:t>
      </w:r>
      <w:r w:rsidR="00632A24">
        <w:rPr>
          <w:rFonts w:cs="Arial"/>
        </w:rPr>
        <w:t xml:space="preserve"> jsou:</w:t>
      </w:r>
    </w:p>
    <w:p w14:paraId="5258D34A" w14:textId="6941E649"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s</w:t>
      </w:r>
      <w:r w:rsidR="0021050A" w:rsidRPr="004C3760">
        <w:rPr>
          <w:rFonts w:cs="Arial"/>
        </w:rPr>
        <w:t>ociální služby</w:t>
      </w:r>
      <w:r>
        <w:rPr>
          <w:rFonts w:cs="Arial"/>
        </w:rPr>
        <w:t>,</w:t>
      </w:r>
    </w:p>
    <w:p w14:paraId="34AE94A7" w14:textId="202C6CE4"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po</w:t>
      </w:r>
      <w:r w:rsidR="0021050A" w:rsidRPr="004C3760">
        <w:rPr>
          <w:rFonts w:cs="Arial"/>
        </w:rPr>
        <w:t>skytovatelé sociálních služeb</w:t>
      </w:r>
      <w:r>
        <w:rPr>
          <w:rFonts w:cs="Arial"/>
        </w:rPr>
        <w:t>,</w:t>
      </w:r>
    </w:p>
    <w:p w14:paraId="28898B2F" w14:textId="635A2FA8"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k</w:t>
      </w:r>
      <w:r w:rsidR="0021050A" w:rsidRPr="004C3760">
        <w:rPr>
          <w:rFonts w:cs="Arial"/>
        </w:rPr>
        <w:t>lienti sociálních služeb</w:t>
      </w:r>
      <w:r>
        <w:rPr>
          <w:rFonts w:cs="Arial"/>
        </w:rPr>
        <w:t>,</w:t>
      </w:r>
    </w:p>
    <w:p w14:paraId="3FAD4C9C" w14:textId="15E32F27"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z</w:t>
      </w:r>
      <w:r w:rsidR="0021050A" w:rsidRPr="004C3760">
        <w:rPr>
          <w:rFonts w:cs="Arial"/>
        </w:rPr>
        <w:t>adavatelé sociálních služeb</w:t>
      </w:r>
      <w:r>
        <w:rPr>
          <w:rFonts w:cs="Arial"/>
        </w:rPr>
        <w:t>,</w:t>
      </w:r>
    </w:p>
    <w:p w14:paraId="7660E1E6" w14:textId="4794ACF4"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n</w:t>
      </w:r>
      <w:r w:rsidR="0021050A" w:rsidRPr="004C3760">
        <w:rPr>
          <w:rFonts w:cs="Arial"/>
        </w:rPr>
        <w:t>eformální péče</w:t>
      </w:r>
      <w:r>
        <w:rPr>
          <w:rFonts w:cs="Arial"/>
        </w:rPr>
        <w:t>,</w:t>
      </w:r>
    </w:p>
    <w:p w14:paraId="7DC71D9A" w14:textId="2DBBF8EA"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n</w:t>
      </w:r>
      <w:r w:rsidR="0021050A" w:rsidRPr="004C3760">
        <w:rPr>
          <w:rFonts w:cs="Arial"/>
        </w:rPr>
        <w:t>eformální peč</w:t>
      </w:r>
      <w:r w:rsidR="00462294">
        <w:rPr>
          <w:rFonts w:cs="Arial"/>
        </w:rPr>
        <w:t>ující</w:t>
      </w:r>
      <w:r>
        <w:rPr>
          <w:rFonts w:cs="Arial"/>
        </w:rPr>
        <w:t>,</w:t>
      </w:r>
    </w:p>
    <w:p w14:paraId="5AC79042" w14:textId="1F48EE8B" w:rsidR="0021050A" w:rsidRPr="004C3760" w:rsidRDefault="00632A24" w:rsidP="00C411AD">
      <w:pPr>
        <w:pStyle w:val="Odstavecseseznamem"/>
        <w:numPr>
          <w:ilvl w:val="0"/>
          <w:numId w:val="7"/>
        </w:numPr>
        <w:tabs>
          <w:tab w:val="clear" w:pos="720"/>
        </w:tabs>
        <w:spacing w:after="120" w:line="240" w:lineRule="auto"/>
        <w:ind w:left="851" w:hanging="284"/>
        <w:contextualSpacing w:val="0"/>
        <w:jc w:val="both"/>
        <w:rPr>
          <w:rFonts w:cs="Arial"/>
        </w:rPr>
      </w:pPr>
      <w:r>
        <w:rPr>
          <w:rFonts w:cs="Arial"/>
        </w:rPr>
        <w:t>n</w:t>
      </w:r>
      <w:r w:rsidR="0021050A" w:rsidRPr="004C3760">
        <w:rPr>
          <w:rFonts w:cs="Arial"/>
        </w:rPr>
        <w:t>epříznivá sociální situace</w:t>
      </w:r>
      <w:r>
        <w:rPr>
          <w:rFonts w:cs="Arial"/>
        </w:rPr>
        <w:t>.</w:t>
      </w:r>
    </w:p>
    <w:p w14:paraId="61A1B862" w14:textId="2C27D89D" w:rsidR="0021050A" w:rsidRPr="004C3760" w:rsidRDefault="00FE2BCA" w:rsidP="00570259">
      <w:pPr>
        <w:keepNext/>
        <w:spacing w:before="600" w:after="360"/>
        <w:rPr>
          <w:b/>
          <w:color w:val="2F5496" w:themeColor="accent1" w:themeShade="BF"/>
          <w:sz w:val="28"/>
          <w:szCs w:val="28"/>
        </w:rPr>
      </w:pPr>
      <w:r>
        <w:rPr>
          <w:b/>
          <w:color w:val="2F5496" w:themeColor="accent1" w:themeShade="BF"/>
          <w:sz w:val="28"/>
          <w:szCs w:val="28"/>
        </w:rPr>
        <w:lastRenderedPageBreak/>
        <w:t>S</w:t>
      </w:r>
      <w:r w:rsidR="0021050A" w:rsidRPr="4533D9B9">
        <w:rPr>
          <w:b/>
          <w:color w:val="2F5496" w:themeColor="accent1" w:themeShade="BF"/>
          <w:sz w:val="28"/>
          <w:szCs w:val="28"/>
        </w:rPr>
        <w:t>trategické dokumenty</w:t>
      </w:r>
    </w:p>
    <w:p w14:paraId="142B845C" w14:textId="5BCCA77A" w:rsidR="0021050A" w:rsidRPr="004C3760" w:rsidRDefault="0021050A" w:rsidP="00570259">
      <w:pPr>
        <w:keepNext/>
        <w:spacing w:after="360" w:line="240" w:lineRule="auto"/>
        <w:jc w:val="both"/>
        <w:rPr>
          <w:rFonts w:cs="Arial"/>
        </w:rPr>
      </w:pPr>
      <w:r w:rsidRPr="004C3760">
        <w:rPr>
          <w:rFonts w:cs="Arial"/>
        </w:rPr>
        <w:t xml:space="preserve">NSRSS využívá a v odpovídající míře odráží již přijaté </w:t>
      </w:r>
      <w:r w:rsidR="00AD2693">
        <w:rPr>
          <w:rFonts w:cs="Arial"/>
        </w:rPr>
        <w:t xml:space="preserve">následující </w:t>
      </w:r>
      <w:r w:rsidRPr="004C3760">
        <w:rPr>
          <w:rFonts w:cs="Arial"/>
        </w:rPr>
        <w:t xml:space="preserve">strategické dokumenty: </w:t>
      </w:r>
    </w:p>
    <w:p w14:paraId="71C756D5" w14:textId="4BF4138D" w:rsidR="006473C0" w:rsidRDefault="006473C0" w:rsidP="00570259">
      <w:pPr>
        <w:pStyle w:val="Odstavecseseznamem"/>
        <w:keepNext/>
        <w:keepLines/>
        <w:numPr>
          <w:ilvl w:val="0"/>
          <w:numId w:val="32"/>
        </w:numPr>
        <w:spacing w:line="360" w:lineRule="auto"/>
        <w:ind w:left="714" w:hanging="357"/>
        <w:jc w:val="both"/>
        <w:rPr>
          <w:rFonts w:cs="Arial"/>
        </w:rPr>
      </w:pPr>
      <w:r w:rsidRPr="00B8336D">
        <w:rPr>
          <w:rFonts w:cs="Arial"/>
        </w:rPr>
        <w:t>Akční plán prevence domácího a genderově podmíněného násilí na léta 2023-2026</w:t>
      </w:r>
      <w:r w:rsidR="00632A24">
        <w:rPr>
          <w:rFonts w:cs="Arial"/>
        </w:rPr>
        <w:t>,</w:t>
      </w:r>
    </w:p>
    <w:p w14:paraId="64818174" w14:textId="4E456232" w:rsidR="0021050A" w:rsidRPr="004C3760" w:rsidRDefault="0021050A" w:rsidP="00570259">
      <w:pPr>
        <w:pStyle w:val="Odstavecseseznamem"/>
        <w:keepNext/>
        <w:numPr>
          <w:ilvl w:val="0"/>
          <w:numId w:val="32"/>
        </w:numPr>
        <w:spacing w:after="120" w:line="240" w:lineRule="auto"/>
        <w:ind w:left="714" w:hanging="357"/>
        <w:contextualSpacing w:val="0"/>
        <w:jc w:val="both"/>
        <w:rPr>
          <w:rFonts w:cs="Arial"/>
        </w:rPr>
      </w:pPr>
      <w:r w:rsidRPr="004C3760">
        <w:rPr>
          <w:rFonts w:cs="Arial"/>
        </w:rPr>
        <w:t>Národní strategie rozvoje sociálních služeb 201</w:t>
      </w:r>
      <w:r w:rsidR="008A1F85" w:rsidRPr="004C3760">
        <w:rPr>
          <w:rFonts w:cs="Arial"/>
        </w:rPr>
        <w:t>6-2025</w:t>
      </w:r>
      <w:r w:rsidR="00AD2693">
        <w:rPr>
          <w:rFonts w:cs="Arial"/>
        </w:rPr>
        <w:t>,</w:t>
      </w:r>
    </w:p>
    <w:p w14:paraId="1B5B5CE8" w14:textId="45B33B3D" w:rsidR="0021050A" w:rsidRPr="004C3760" w:rsidRDefault="00632A24" w:rsidP="00570259">
      <w:pPr>
        <w:pStyle w:val="Odstavecseseznamem"/>
        <w:keepNext/>
        <w:numPr>
          <w:ilvl w:val="0"/>
          <w:numId w:val="32"/>
        </w:numPr>
        <w:spacing w:after="120" w:line="240" w:lineRule="auto"/>
        <w:contextualSpacing w:val="0"/>
        <w:jc w:val="both"/>
        <w:rPr>
          <w:rFonts w:cs="Arial"/>
        </w:rPr>
      </w:pPr>
      <w:r>
        <w:rPr>
          <w:rFonts w:cs="Arial"/>
        </w:rPr>
        <w:t>s</w:t>
      </w:r>
      <w:r w:rsidR="0021050A" w:rsidRPr="004C3760">
        <w:rPr>
          <w:rFonts w:cs="Arial"/>
        </w:rPr>
        <w:t>třednědobé plány rozvoje sociálních služeb jednotlivých krajů</w:t>
      </w:r>
      <w:r w:rsidR="00AD2693">
        <w:rPr>
          <w:rFonts w:cs="Arial"/>
        </w:rPr>
        <w:t>,</w:t>
      </w:r>
    </w:p>
    <w:p w14:paraId="6E89B1AD" w14:textId="07F463DD" w:rsidR="00B60A89" w:rsidRPr="004C3760" w:rsidRDefault="00B60A89" w:rsidP="00B8336D">
      <w:pPr>
        <w:pStyle w:val="Odstavecseseznamem"/>
        <w:numPr>
          <w:ilvl w:val="0"/>
          <w:numId w:val="32"/>
        </w:numPr>
        <w:spacing w:after="120" w:line="240" w:lineRule="auto"/>
        <w:contextualSpacing w:val="0"/>
        <w:jc w:val="both"/>
        <w:rPr>
          <w:rFonts w:cs="Arial"/>
        </w:rPr>
      </w:pPr>
      <w:r w:rsidRPr="004C3760">
        <w:rPr>
          <w:rFonts w:cs="Arial"/>
        </w:rPr>
        <w:t>Strategický rámec přípravy na stárnutí společnosti 2021-2025</w:t>
      </w:r>
      <w:r w:rsidR="00AD2693">
        <w:rPr>
          <w:rFonts w:cs="Arial"/>
        </w:rPr>
        <w:t>,</w:t>
      </w:r>
    </w:p>
    <w:p w14:paraId="4D7C8A0C" w14:textId="45A7BA73" w:rsidR="0021050A" w:rsidRPr="004C3760" w:rsidRDefault="0021050A" w:rsidP="00B8336D">
      <w:pPr>
        <w:pStyle w:val="Odstavecseseznamem"/>
        <w:numPr>
          <w:ilvl w:val="0"/>
          <w:numId w:val="32"/>
        </w:numPr>
        <w:spacing w:after="120" w:line="240" w:lineRule="auto"/>
        <w:contextualSpacing w:val="0"/>
        <w:jc w:val="both"/>
        <w:rPr>
          <w:rFonts w:cs="Arial"/>
        </w:rPr>
      </w:pPr>
      <w:r w:rsidRPr="004C3760">
        <w:rPr>
          <w:rFonts w:cs="Arial"/>
        </w:rPr>
        <w:t xml:space="preserve">Strategie sociálního začleňování </w:t>
      </w:r>
      <w:r w:rsidR="008A1F85" w:rsidRPr="004C3760">
        <w:rPr>
          <w:rFonts w:cs="Arial"/>
        </w:rPr>
        <w:t>2021–2030</w:t>
      </w:r>
      <w:r w:rsidR="00AD2693">
        <w:rPr>
          <w:rFonts w:cs="Arial"/>
        </w:rPr>
        <w:t>,</w:t>
      </w:r>
    </w:p>
    <w:p w14:paraId="010E9DC0" w14:textId="6E15A8AE" w:rsidR="00B60A89" w:rsidRPr="004C3760" w:rsidRDefault="00B60A89" w:rsidP="00B8336D">
      <w:pPr>
        <w:pStyle w:val="Odstavecseseznamem"/>
        <w:numPr>
          <w:ilvl w:val="0"/>
          <w:numId w:val="32"/>
        </w:numPr>
        <w:spacing w:after="120" w:line="240" w:lineRule="auto"/>
        <w:contextualSpacing w:val="0"/>
        <w:jc w:val="both"/>
        <w:rPr>
          <w:rFonts w:cs="Arial"/>
        </w:rPr>
      </w:pPr>
      <w:r w:rsidRPr="004C3760">
        <w:rPr>
          <w:rFonts w:cs="Arial"/>
        </w:rPr>
        <w:t>Strategie rodinné politiky 2024-2030</w:t>
      </w:r>
      <w:r w:rsidR="00AD2693">
        <w:rPr>
          <w:rFonts w:cs="Arial"/>
        </w:rPr>
        <w:t>,</w:t>
      </w:r>
    </w:p>
    <w:p w14:paraId="3DC8C19B" w14:textId="4FF4FB6B" w:rsidR="0021050A" w:rsidRPr="004C3760" w:rsidRDefault="0021050A" w:rsidP="00AD2693">
      <w:pPr>
        <w:pStyle w:val="Odstavecseseznamem"/>
        <w:numPr>
          <w:ilvl w:val="0"/>
          <w:numId w:val="7"/>
        </w:numPr>
        <w:spacing w:after="120" w:line="240" w:lineRule="auto"/>
        <w:contextualSpacing w:val="0"/>
        <w:jc w:val="both"/>
        <w:rPr>
          <w:rFonts w:cs="Arial"/>
        </w:rPr>
      </w:pPr>
      <w:r w:rsidRPr="004C3760">
        <w:rPr>
          <w:rFonts w:cs="Arial"/>
        </w:rPr>
        <w:t>Národní strategie ochrany práv dětí</w:t>
      </w:r>
      <w:r w:rsidR="00935E00">
        <w:rPr>
          <w:rFonts w:cs="Arial"/>
        </w:rPr>
        <w:t xml:space="preserve"> </w:t>
      </w:r>
      <w:r w:rsidR="00CD648B" w:rsidRPr="004C3760">
        <w:rPr>
          <w:rFonts w:cs="Arial"/>
        </w:rPr>
        <w:t>2021-2029</w:t>
      </w:r>
      <w:r w:rsidR="00AD2693">
        <w:rPr>
          <w:rFonts w:cs="Arial"/>
        </w:rPr>
        <w:t>,</w:t>
      </w:r>
    </w:p>
    <w:p w14:paraId="6210733F" w14:textId="045E1A68" w:rsidR="00B60A89" w:rsidRPr="004C3760" w:rsidRDefault="00B60A89" w:rsidP="00AD2693">
      <w:pPr>
        <w:pStyle w:val="Odstavecseseznamem"/>
        <w:numPr>
          <w:ilvl w:val="0"/>
          <w:numId w:val="7"/>
        </w:numPr>
        <w:spacing w:after="120" w:line="240" w:lineRule="auto"/>
        <w:contextualSpacing w:val="0"/>
        <w:jc w:val="both"/>
        <w:rPr>
          <w:rFonts w:cs="Arial"/>
        </w:rPr>
      </w:pPr>
      <w:r w:rsidRPr="004C3760">
        <w:rPr>
          <w:rFonts w:cs="Arial"/>
        </w:rPr>
        <w:t>Strategie rovnosti žen a mužů na léta 2021–2030</w:t>
      </w:r>
      <w:r w:rsidR="00AD2693">
        <w:rPr>
          <w:rFonts w:cs="Arial"/>
        </w:rPr>
        <w:t>,</w:t>
      </w:r>
    </w:p>
    <w:p w14:paraId="331313FF" w14:textId="2927B5CA" w:rsidR="008A1F85" w:rsidRPr="004C3760" w:rsidRDefault="00B60A89" w:rsidP="00AD2693">
      <w:pPr>
        <w:pStyle w:val="Odstavecseseznamem"/>
        <w:numPr>
          <w:ilvl w:val="0"/>
          <w:numId w:val="7"/>
        </w:numPr>
        <w:spacing w:after="120" w:line="240" w:lineRule="auto"/>
        <w:contextualSpacing w:val="0"/>
        <w:jc w:val="both"/>
        <w:rPr>
          <w:rFonts w:cs="Arial"/>
        </w:rPr>
      </w:pPr>
      <w:r w:rsidRPr="004C3760">
        <w:rPr>
          <w:rFonts w:cs="Arial"/>
        </w:rPr>
        <w:t>Národní plán podpory rovných příležitostí pro osoby se zdravotním postižením na</w:t>
      </w:r>
      <w:r w:rsidR="00FA4A5B">
        <w:rPr>
          <w:rFonts w:cs="Arial"/>
        </w:rPr>
        <w:t> </w:t>
      </w:r>
      <w:r w:rsidRPr="004C3760">
        <w:rPr>
          <w:rFonts w:cs="Arial"/>
        </w:rPr>
        <w:t>období 2021–2025</w:t>
      </w:r>
      <w:r w:rsidR="00AD2693">
        <w:rPr>
          <w:rFonts w:cs="Arial"/>
        </w:rPr>
        <w:t>.</w:t>
      </w:r>
    </w:p>
    <w:p w14:paraId="23D5BCBB" w14:textId="483CC4B1" w:rsidR="00622DDD" w:rsidRPr="004C3760" w:rsidRDefault="00185202" w:rsidP="00275838">
      <w:pPr>
        <w:spacing w:after="360" w:line="240" w:lineRule="auto"/>
        <w:jc w:val="both"/>
        <w:rPr>
          <w:rFonts w:cs="Arial"/>
        </w:rPr>
      </w:pPr>
      <w:r>
        <w:rPr>
          <w:rFonts w:cs="Arial"/>
        </w:rPr>
        <w:t>S ohledem na k</w:t>
      </w:r>
      <w:r w:rsidR="00622DDD">
        <w:rPr>
          <w:rFonts w:cs="Arial"/>
        </w:rPr>
        <w:t xml:space="preserve">omplexnost </w:t>
      </w:r>
      <w:r w:rsidR="005F3949">
        <w:rPr>
          <w:rFonts w:cs="Arial"/>
        </w:rPr>
        <w:t>problematiky NSRSS</w:t>
      </w:r>
      <w:r w:rsidR="003B0E1B">
        <w:rPr>
          <w:rFonts w:cs="Arial"/>
        </w:rPr>
        <w:t xml:space="preserve"> </w:t>
      </w:r>
      <w:r>
        <w:rPr>
          <w:rFonts w:cs="Arial"/>
        </w:rPr>
        <w:t>byl</w:t>
      </w:r>
      <w:r w:rsidR="002131D9">
        <w:rPr>
          <w:rFonts w:cs="Arial"/>
        </w:rPr>
        <w:t xml:space="preserve">y </w:t>
      </w:r>
      <w:r w:rsidR="0023552C">
        <w:rPr>
          <w:rFonts w:cs="Arial"/>
        </w:rPr>
        <w:t xml:space="preserve">využity </w:t>
      </w:r>
      <w:r w:rsidR="002131D9">
        <w:rPr>
          <w:rFonts w:cs="Arial"/>
        </w:rPr>
        <w:t>krom</w:t>
      </w:r>
      <w:r w:rsidR="0023552C">
        <w:rPr>
          <w:rFonts w:cs="Arial"/>
        </w:rPr>
        <w:t>ě</w:t>
      </w:r>
      <w:r w:rsidR="002131D9">
        <w:rPr>
          <w:rFonts w:cs="Arial"/>
        </w:rPr>
        <w:t xml:space="preserve"> uveden</w:t>
      </w:r>
      <w:r w:rsidR="0023552C">
        <w:rPr>
          <w:rFonts w:cs="Arial"/>
        </w:rPr>
        <w:t>éh</w:t>
      </w:r>
      <w:r w:rsidR="004E0653">
        <w:rPr>
          <w:rFonts w:cs="Arial"/>
        </w:rPr>
        <w:t>o</w:t>
      </w:r>
      <w:r w:rsidR="002131D9">
        <w:rPr>
          <w:rFonts w:cs="Arial"/>
        </w:rPr>
        <w:t xml:space="preserve"> </w:t>
      </w:r>
      <w:r w:rsidR="001301BA">
        <w:rPr>
          <w:rFonts w:cs="Arial"/>
        </w:rPr>
        <w:t>další</w:t>
      </w:r>
      <w:r w:rsidR="00E66ED9">
        <w:rPr>
          <w:rFonts w:cs="Arial"/>
        </w:rPr>
        <w:t xml:space="preserve"> </w:t>
      </w:r>
      <w:r w:rsidR="001D5C8D">
        <w:rPr>
          <w:rFonts w:cs="Arial"/>
        </w:rPr>
        <w:t>relevantní zdroj</w:t>
      </w:r>
      <w:r w:rsidR="002131D9">
        <w:rPr>
          <w:rFonts w:cs="Arial"/>
        </w:rPr>
        <w:t>e</w:t>
      </w:r>
      <w:r w:rsidR="00EF46C6">
        <w:rPr>
          <w:rFonts w:cs="Arial"/>
        </w:rPr>
        <w:t xml:space="preserve"> (zprávy, analýzy apod.)</w:t>
      </w:r>
      <w:r w:rsidR="004E0653">
        <w:rPr>
          <w:rFonts w:cs="Arial"/>
        </w:rPr>
        <w:t xml:space="preserve">, které </w:t>
      </w:r>
      <w:r w:rsidR="00742FB0">
        <w:rPr>
          <w:rFonts w:cs="Arial"/>
        </w:rPr>
        <w:t xml:space="preserve">jsou specifikovány </w:t>
      </w:r>
      <w:r w:rsidR="00895AA6">
        <w:rPr>
          <w:rFonts w:cs="Arial"/>
        </w:rPr>
        <w:t>v příloze.</w:t>
      </w:r>
    </w:p>
    <w:p w14:paraId="188906F8" w14:textId="35CDB3CB" w:rsidR="00BB6A84" w:rsidRPr="004C3760" w:rsidRDefault="00BB6A84" w:rsidP="00D84BA1">
      <w:pPr>
        <w:spacing w:after="120" w:line="240" w:lineRule="auto"/>
        <w:jc w:val="both"/>
        <w:rPr>
          <w:rFonts w:cs="Arial"/>
        </w:rPr>
      </w:pPr>
      <w:r w:rsidRPr="004C3760">
        <w:rPr>
          <w:rFonts w:cs="Arial"/>
        </w:rPr>
        <w:br w:type="page"/>
      </w:r>
    </w:p>
    <w:p w14:paraId="228C1C85" w14:textId="55C57385" w:rsidR="000E6FD5" w:rsidRPr="004C3760" w:rsidRDefault="00CD648B" w:rsidP="00522F24">
      <w:pPr>
        <w:pStyle w:val="Nadpis1"/>
        <w:numPr>
          <w:ilvl w:val="0"/>
          <w:numId w:val="10"/>
        </w:numPr>
        <w:spacing w:before="0" w:after="240" w:line="240" w:lineRule="auto"/>
        <w:ind w:left="629" w:hanging="629"/>
        <w:rPr>
          <w:rFonts w:ascii="Arial" w:hAnsi="Arial" w:cs="Arial"/>
          <w:b/>
          <w:sz w:val="40"/>
          <w:szCs w:val="40"/>
        </w:rPr>
      </w:pPr>
      <w:bookmarkStart w:id="8" w:name="_Toc206395649"/>
      <w:bookmarkStart w:id="9" w:name="_Toc1648380837"/>
      <w:bookmarkStart w:id="10" w:name="_Toc211854322"/>
      <w:r w:rsidRPr="17435C5C">
        <w:rPr>
          <w:rFonts w:ascii="Arial" w:hAnsi="Arial" w:cs="Arial"/>
          <w:b/>
          <w:sz w:val="40"/>
          <w:szCs w:val="40"/>
        </w:rPr>
        <w:lastRenderedPageBreak/>
        <w:t xml:space="preserve">Popis současného stavu a </w:t>
      </w:r>
      <w:proofErr w:type="gramStart"/>
      <w:r w:rsidR="004532EA" w:rsidRPr="17435C5C">
        <w:rPr>
          <w:rFonts w:ascii="Arial" w:hAnsi="Arial" w:cs="Arial"/>
          <w:b/>
          <w:sz w:val="40"/>
          <w:szCs w:val="40"/>
        </w:rPr>
        <w:t xml:space="preserve">výzvy </w:t>
      </w:r>
      <w:r w:rsidR="00ED123C">
        <w:rPr>
          <w:rFonts w:ascii="Arial" w:hAnsi="Arial" w:cs="Arial"/>
          <w:b/>
          <w:sz w:val="40"/>
          <w:szCs w:val="40"/>
        </w:rPr>
        <w:t> </w:t>
      </w:r>
      <w:r w:rsidR="004532EA" w:rsidRPr="17435C5C">
        <w:rPr>
          <w:rFonts w:ascii="Arial" w:hAnsi="Arial" w:cs="Arial"/>
          <w:b/>
          <w:sz w:val="40"/>
          <w:szCs w:val="40"/>
        </w:rPr>
        <w:t>sociálních</w:t>
      </w:r>
      <w:proofErr w:type="gramEnd"/>
      <w:r w:rsidR="004532EA" w:rsidRPr="17435C5C">
        <w:rPr>
          <w:rFonts w:ascii="Arial" w:hAnsi="Arial" w:cs="Arial"/>
          <w:b/>
          <w:sz w:val="40"/>
          <w:szCs w:val="40"/>
        </w:rPr>
        <w:t xml:space="preserve"> službách</w:t>
      </w:r>
      <w:bookmarkEnd w:id="8"/>
      <w:bookmarkEnd w:id="9"/>
      <w:bookmarkEnd w:id="10"/>
    </w:p>
    <w:p w14:paraId="67153E83" w14:textId="43AF334E" w:rsidR="00CD648B" w:rsidRPr="004C3760" w:rsidRDefault="00CD648B" w:rsidP="00570259">
      <w:pPr>
        <w:spacing w:after="240" w:line="240" w:lineRule="auto"/>
        <w:jc w:val="both"/>
        <w:rPr>
          <w:rFonts w:cs="Arial"/>
        </w:rPr>
      </w:pPr>
      <w:r w:rsidRPr="004C3760">
        <w:rPr>
          <w:rFonts w:cs="Arial"/>
        </w:rPr>
        <w:t>Oblast sociálních služeb</w:t>
      </w:r>
      <w:r w:rsidR="008A19D9">
        <w:rPr>
          <w:rFonts w:cs="Arial"/>
        </w:rPr>
        <w:t xml:space="preserve"> </w:t>
      </w:r>
      <w:r w:rsidR="00016F9E">
        <w:rPr>
          <w:rFonts w:cs="Arial"/>
        </w:rPr>
        <w:t>často klade</w:t>
      </w:r>
      <w:r w:rsidR="00F668A1">
        <w:rPr>
          <w:rFonts w:cs="Arial"/>
        </w:rPr>
        <w:t xml:space="preserve"> vysoké nároky na </w:t>
      </w:r>
      <w:r w:rsidR="008A19D9" w:rsidRPr="004C3760">
        <w:rPr>
          <w:rFonts w:cs="Arial"/>
        </w:rPr>
        <w:t>multidisciplinární</w:t>
      </w:r>
      <w:r w:rsidR="008A19D9">
        <w:rPr>
          <w:rFonts w:cs="Arial"/>
        </w:rPr>
        <w:t xml:space="preserve"> přístup, protože</w:t>
      </w:r>
      <w:r w:rsidR="00423257">
        <w:rPr>
          <w:rFonts w:cs="Arial"/>
        </w:rPr>
        <w:t> </w:t>
      </w:r>
      <w:r w:rsidRPr="004C3760">
        <w:rPr>
          <w:rFonts w:cs="Arial"/>
        </w:rPr>
        <w:t>je</w:t>
      </w:r>
      <w:r w:rsidR="00E0542F">
        <w:rPr>
          <w:rFonts w:cs="Arial"/>
        </w:rPr>
        <w:t> </w:t>
      </w:r>
      <w:r w:rsidRPr="004C3760">
        <w:rPr>
          <w:rFonts w:cs="Arial"/>
        </w:rPr>
        <w:t xml:space="preserve">poměrně </w:t>
      </w:r>
      <w:r w:rsidR="00B21889">
        <w:rPr>
          <w:rFonts w:cs="Arial"/>
        </w:rPr>
        <w:t>tematicky</w:t>
      </w:r>
      <w:r w:rsidR="00214492">
        <w:rPr>
          <w:rFonts w:cs="Arial"/>
        </w:rPr>
        <w:t xml:space="preserve"> rozsáhlá</w:t>
      </w:r>
      <w:r w:rsidR="008A19D9">
        <w:rPr>
          <w:rFonts w:cs="Arial"/>
        </w:rPr>
        <w:t xml:space="preserve"> a</w:t>
      </w:r>
      <w:r w:rsidR="00214492">
        <w:rPr>
          <w:rFonts w:cs="Arial"/>
        </w:rPr>
        <w:t xml:space="preserve"> vyžaduje </w:t>
      </w:r>
      <w:r w:rsidR="008D6023">
        <w:rPr>
          <w:rFonts w:cs="Arial"/>
        </w:rPr>
        <w:t>mnohdy</w:t>
      </w:r>
      <w:r w:rsidRPr="004C3760">
        <w:rPr>
          <w:rFonts w:cs="Arial"/>
        </w:rPr>
        <w:t xml:space="preserve"> </w:t>
      </w:r>
      <w:r w:rsidR="008A19D9">
        <w:rPr>
          <w:rFonts w:cs="Arial"/>
        </w:rPr>
        <w:t>spolupráci napříč obory</w:t>
      </w:r>
      <w:r w:rsidR="008A19D9" w:rsidRPr="004C3760">
        <w:rPr>
          <w:rFonts w:cs="Arial"/>
        </w:rPr>
        <w:t xml:space="preserve"> </w:t>
      </w:r>
      <w:r w:rsidRPr="004C3760">
        <w:rPr>
          <w:rFonts w:cs="Arial"/>
        </w:rPr>
        <w:t>jako</w:t>
      </w:r>
      <w:r w:rsidR="00AD2693">
        <w:rPr>
          <w:rFonts w:cs="Arial"/>
        </w:rPr>
        <w:t> </w:t>
      </w:r>
      <w:r w:rsidRPr="004C3760">
        <w:rPr>
          <w:rFonts w:cs="Arial"/>
        </w:rPr>
        <w:t>je</w:t>
      </w:r>
      <w:r w:rsidR="00421822">
        <w:rPr>
          <w:rFonts w:cs="Arial"/>
        </w:rPr>
        <w:t> </w:t>
      </w:r>
      <w:r w:rsidRPr="004C3760">
        <w:rPr>
          <w:rFonts w:cs="Arial"/>
        </w:rPr>
        <w:t>např. zdravotnictví a školství.</w:t>
      </w:r>
    </w:p>
    <w:p w14:paraId="350C1D3A" w14:textId="77777777" w:rsidR="00CD648B" w:rsidRPr="004C3760" w:rsidRDefault="00CD648B" w:rsidP="00570259">
      <w:pPr>
        <w:spacing w:after="240" w:line="240" w:lineRule="auto"/>
        <w:jc w:val="both"/>
        <w:rPr>
          <w:rFonts w:cs="Arial"/>
        </w:rPr>
      </w:pPr>
      <w:r w:rsidRPr="004C3760">
        <w:rPr>
          <w:rFonts w:cs="Arial"/>
        </w:rPr>
        <w:t>V rozvinutém sociálním státě by měl systém sociálních služeb plnit zejména tyto funkce:</w:t>
      </w:r>
    </w:p>
    <w:p w14:paraId="2CCA1AA8" w14:textId="194C5D1F" w:rsidR="00CD648B" w:rsidRPr="004C3760"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aktivizační (podpora k převzetí odpovědnosti za řešení sociální situace</w:t>
      </w:r>
      <w:r w:rsidR="006618AE">
        <w:rPr>
          <w:rFonts w:cs="Arial"/>
        </w:rPr>
        <w:t>,</w:t>
      </w:r>
      <w:r w:rsidR="006618AE" w:rsidRPr="006618AE">
        <w:rPr>
          <w:rFonts w:cs="Arial"/>
        </w:rPr>
        <w:t xml:space="preserve"> </w:t>
      </w:r>
      <w:r w:rsidR="006618AE" w:rsidRPr="00A16AAE">
        <w:rPr>
          <w:rFonts w:cs="Arial"/>
        </w:rPr>
        <w:t>podpor</w:t>
      </w:r>
      <w:r w:rsidR="006618AE">
        <w:rPr>
          <w:rFonts w:cs="Arial"/>
        </w:rPr>
        <w:t>a</w:t>
      </w:r>
      <w:r w:rsidR="006618AE" w:rsidRPr="00A16AAE">
        <w:rPr>
          <w:rFonts w:cs="Arial"/>
        </w:rPr>
        <w:t xml:space="preserve"> </w:t>
      </w:r>
      <w:r w:rsidR="006618AE">
        <w:rPr>
          <w:rFonts w:cs="Arial"/>
        </w:rPr>
        <w:t>osoby v</w:t>
      </w:r>
      <w:r w:rsidR="00AD2693">
        <w:rPr>
          <w:rFonts w:cs="Arial"/>
        </w:rPr>
        <w:t xml:space="preserve">e </w:t>
      </w:r>
      <w:proofErr w:type="spellStart"/>
      <w:r w:rsidR="00AD2693">
        <w:rPr>
          <w:rFonts w:cs="Arial"/>
        </w:rPr>
        <w:t>smylu</w:t>
      </w:r>
      <w:proofErr w:type="spellEnd"/>
      <w:r w:rsidR="006618AE">
        <w:rPr>
          <w:rFonts w:cs="Arial"/>
        </w:rPr>
        <w:t xml:space="preserve"> možnosti</w:t>
      </w:r>
      <w:r w:rsidR="006618AE" w:rsidRPr="00A16AAE">
        <w:rPr>
          <w:rFonts w:cs="Arial"/>
        </w:rPr>
        <w:t xml:space="preserve"> zůstat co nejdéle v jeho přirozeném prostředí</w:t>
      </w:r>
      <w:r w:rsidRPr="004C3760">
        <w:rPr>
          <w:rFonts w:cs="Arial"/>
        </w:rPr>
        <w:t>),</w:t>
      </w:r>
    </w:p>
    <w:p w14:paraId="2F8E97F9" w14:textId="24B0FAFF" w:rsidR="00853933" w:rsidRPr="00853933" w:rsidRDefault="00853933" w:rsidP="00853933">
      <w:pPr>
        <w:pStyle w:val="Odstavecseseznamem"/>
        <w:numPr>
          <w:ilvl w:val="0"/>
          <w:numId w:val="7"/>
        </w:numPr>
        <w:tabs>
          <w:tab w:val="clear" w:pos="720"/>
        </w:tabs>
        <w:spacing w:after="120" w:line="240" w:lineRule="auto"/>
        <w:ind w:left="851" w:hanging="284"/>
        <w:contextualSpacing w:val="0"/>
        <w:jc w:val="both"/>
        <w:rPr>
          <w:rFonts w:cs="Arial"/>
        </w:rPr>
      </w:pPr>
      <w:r w:rsidRPr="00853933">
        <w:rPr>
          <w:rFonts w:cs="Arial"/>
        </w:rPr>
        <w:t>integrační (začleňovací)–podpora při získávání hodnotných sociálních rolí, posilování sociálních vazeb a vztahů a při aktivním zapojení člověka do běžného života komunity</w:t>
      </w:r>
      <w:r w:rsidR="006D7CF4">
        <w:rPr>
          <w:rFonts w:cs="Arial"/>
        </w:rPr>
        <w:t>,</w:t>
      </w:r>
    </w:p>
    <w:p w14:paraId="606D57AD" w14:textId="480F9361" w:rsidR="00CD648B" w:rsidRPr="004C3760"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 xml:space="preserve">ochranná (zejména ochrana práv </w:t>
      </w:r>
      <w:r w:rsidR="00AC767F">
        <w:rPr>
          <w:rFonts w:cs="Arial"/>
        </w:rPr>
        <w:t>klientů</w:t>
      </w:r>
      <w:r w:rsidR="008656DF">
        <w:rPr>
          <w:rFonts w:cs="Arial"/>
        </w:rPr>
        <w:t xml:space="preserve">, </w:t>
      </w:r>
      <w:r w:rsidR="008656DF" w:rsidRPr="00A16AAE">
        <w:rPr>
          <w:rFonts w:cs="Arial"/>
        </w:rPr>
        <w:t>ochran</w:t>
      </w:r>
      <w:r w:rsidR="008656DF">
        <w:rPr>
          <w:rFonts w:cs="Arial"/>
        </w:rPr>
        <w:t>a</w:t>
      </w:r>
      <w:r w:rsidR="008656DF" w:rsidRPr="00A16AAE">
        <w:rPr>
          <w:rFonts w:cs="Arial"/>
        </w:rPr>
        <w:t xml:space="preserve"> zdravého vývoje dětí, fyzického a</w:t>
      </w:r>
      <w:r w:rsidR="00A21099">
        <w:rPr>
          <w:rFonts w:cs="Arial"/>
        </w:rPr>
        <w:t> </w:t>
      </w:r>
      <w:r w:rsidR="008656DF" w:rsidRPr="00A16AAE">
        <w:rPr>
          <w:rFonts w:cs="Arial"/>
        </w:rPr>
        <w:t>psychického zdraví a fungování rodin</w:t>
      </w:r>
      <w:r w:rsidRPr="004C3760">
        <w:rPr>
          <w:rFonts w:cs="Arial"/>
        </w:rPr>
        <w:t>),</w:t>
      </w:r>
    </w:p>
    <w:p w14:paraId="5DC96DF9" w14:textId="1B49E320" w:rsidR="00CD648B" w:rsidRPr="004C3760"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koordinační (zajištění informovanosti, dostupnosti, poradenství v řešení sociální situace),</w:t>
      </w:r>
    </w:p>
    <w:p w14:paraId="138CD967" w14:textId="639A6A2E" w:rsidR="00CD648B" w:rsidRPr="004C3760"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 xml:space="preserve">kompenzační (vyrovnání nerovností), </w:t>
      </w:r>
    </w:p>
    <w:p w14:paraId="1D7D0622" w14:textId="2BE41D2B" w:rsidR="00CD648B" w:rsidRPr="004C3760"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preventivní (předcházení vzniku či prohloubení stavu sociálního vyloučení),</w:t>
      </w:r>
    </w:p>
    <w:p w14:paraId="6061054A" w14:textId="32CCB8C9" w:rsidR="00CD648B" w:rsidRDefault="00CD648B"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 xml:space="preserve">rehabilitační </w:t>
      </w:r>
      <w:r w:rsidR="00B932F0" w:rsidRPr="00200B56">
        <w:rPr>
          <w:rFonts w:cs="Arial"/>
        </w:rPr>
        <w:t>[</w:t>
      </w:r>
      <w:r w:rsidRPr="004C3760">
        <w:rPr>
          <w:rFonts w:cs="Arial"/>
        </w:rPr>
        <w:t>(kdy prostřednictvím činnosti sociální služby dochází k</w:t>
      </w:r>
      <w:r w:rsidR="00B932F0">
        <w:rPr>
          <w:rFonts w:cs="Arial"/>
        </w:rPr>
        <w:t>e</w:t>
      </w:r>
      <w:r w:rsidRPr="004C3760">
        <w:rPr>
          <w:rFonts w:cs="Arial"/>
        </w:rPr>
        <w:t xml:space="preserve"> </w:t>
      </w:r>
      <w:r w:rsidR="00B932F0">
        <w:rPr>
          <w:rFonts w:cs="Arial"/>
        </w:rPr>
        <w:t>zlepšení</w:t>
      </w:r>
      <w:r w:rsidRPr="004C3760">
        <w:rPr>
          <w:rFonts w:cs="Arial"/>
        </w:rPr>
        <w:t xml:space="preserve"> </w:t>
      </w:r>
      <w:r w:rsidR="00B932F0">
        <w:rPr>
          <w:rFonts w:cs="Arial"/>
        </w:rPr>
        <w:t xml:space="preserve">(původně </w:t>
      </w:r>
      <w:r w:rsidRPr="004C3760">
        <w:rPr>
          <w:rFonts w:cs="Arial"/>
        </w:rPr>
        <w:t>nepříznivé</w:t>
      </w:r>
      <w:r w:rsidR="00B932F0">
        <w:rPr>
          <w:rFonts w:cs="Arial"/>
        </w:rPr>
        <w:t>)</w:t>
      </w:r>
      <w:r w:rsidRPr="004C3760">
        <w:rPr>
          <w:rFonts w:cs="Arial"/>
        </w:rPr>
        <w:t xml:space="preserve"> sociální situace a člověk se navrací k běžnému způsobu života, který vedl před jejím vznikem)</w:t>
      </w:r>
      <w:r w:rsidR="00B932F0">
        <w:rPr>
          <w:rFonts w:cs="Arial"/>
        </w:rPr>
        <w:t>]</w:t>
      </w:r>
      <w:r w:rsidRPr="004C3760">
        <w:rPr>
          <w:rFonts w:cs="Arial"/>
        </w:rPr>
        <w:t>.</w:t>
      </w:r>
    </w:p>
    <w:p w14:paraId="0514D7E8" w14:textId="7FC6EB0D" w:rsidR="00CD648B" w:rsidRPr="004C3760" w:rsidRDefault="00CD648B" w:rsidP="00570259">
      <w:pPr>
        <w:spacing w:after="240" w:line="240" w:lineRule="auto"/>
        <w:jc w:val="both"/>
        <w:rPr>
          <w:rFonts w:cs="Arial"/>
        </w:rPr>
      </w:pPr>
      <w:r w:rsidRPr="004C3760">
        <w:rPr>
          <w:rFonts w:cs="Arial"/>
        </w:rPr>
        <w:t xml:space="preserve">Vytvořený systém by měl respektovat </w:t>
      </w:r>
      <w:r w:rsidR="009D27FC">
        <w:rPr>
          <w:rFonts w:cs="Arial"/>
        </w:rPr>
        <w:t xml:space="preserve">hodnoty a </w:t>
      </w:r>
      <w:r w:rsidRPr="004C3760">
        <w:rPr>
          <w:rFonts w:cs="Arial"/>
        </w:rPr>
        <w:t xml:space="preserve">principy </w:t>
      </w:r>
      <w:r w:rsidR="008746BC" w:rsidRPr="004C3760">
        <w:rPr>
          <w:rFonts w:cs="Arial"/>
        </w:rPr>
        <w:t>rovnost</w:t>
      </w:r>
      <w:r w:rsidR="008746BC">
        <w:rPr>
          <w:rFonts w:cs="Arial"/>
        </w:rPr>
        <w:t>i</w:t>
      </w:r>
      <w:r w:rsidR="008746BC" w:rsidRPr="004C3760">
        <w:rPr>
          <w:rFonts w:cs="Arial"/>
        </w:rPr>
        <w:t>, důstojnost</w:t>
      </w:r>
      <w:r w:rsidR="008746BC">
        <w:rPr>
          <w:rFonts w:cs="Arial"/>
        </w:rPr>
        <w:t>i</w:t>
      </w:r>
      <w:r w:rsidR="008746BC" w:rsidRPr="004C3760">
        <w:rPr>
          <w:rFonts w:cs="Arial"/>
        </w:rPr>
        <w:t>, svobod</w:t>
      </w:r>
      <w:r w:rsidR="008746BC">
        <w:rPr>
          <w:rFonts w:cs="Arial"/>
        </w:rPr>
        <w:t>y</w:t>
      </w:r>
      <w:r w:rsidR="008746BC" w:rsidRPr="004C3760">
        <w:rPr>
          <w:rFonts w:cs="Arial"/>
        </w:rPr>
        <w:t>, solidarit</w:t>
      </w:r>
      <w:r w:rsidR="008746BC">
        <w:rPr>
          <w:rFonts w:cs="Arial"/>
        </w:rPr>
        <w:t>y</w:t>
      </w:r>
      <w:r w:rsidR="008746BC" w:rsidRPr="004C3760">
        <w:rPr>
          <w:rFonts w:cs="Arial"/>
        </w:rPr>
        <w:t xml:space="preserve">, </w:t>
      </w:r>
      <w:r w:rsidR="008454DD">
        <w:rPr>
          <w:rFonts w:cs="Arial"/>
        </w:rPr>
        <w:t xml:space="preserve">a </w:t>
      </w:r>
      <w:r w:rsidR="008746BC" w:rsidRPr="004C3760">
        <w:rPr>
          <w:rFonts w:cs="Arial"/>
        </w:rPr>
        <w:t>participace</w:t>
      </w:r>
      <w:r w:rsidR="009D27FC">
        <w:rPr>
          <w:rFonts w:cs="Arial"/>
        </w:rPr>
        <w:t xml:space="preserve">, které </w:t>
      </w:r>
      <w:r w:rsidRPr="004C3760">
        <w:rPr>
          <w:rFonts w:cs="Arial"/>
        </w:rPr>
        <w:t xml:space="preserve">historicko-politicky odpovídají evropskému </w:t>
      </w:r>
      <w:r w:rsidR="008F230A">
        <w:rPr>
          <w:rFonts w:cs="Arial"/>
        </w:rPr>
        <w:t xml:space="preserve">společenskému </w:t>
      </w:r>
      <w:r w:rsidRPr="004C3760">
        <w:rPr>
          <w:rFonts w:cs="Arial"/>
        </w:rPr>
        <w:t>prostoru</w:t>
      </w:r>
      <w:r w:rsidR="00CD1185">
        <w:rPr>
          <w:rFonts w:cs="Arial"/>
        </w:rPr>
        <w:t xml:space="preserve"> </w:t>
      </w:r>
    </w:p>
    <w:p w14:paraId="2755F4EC" w14:textId="074C599E" w:rsidR="00212CDE" w:rsidRDefault="00610E5A" w:rsidP="00522F24">
      <w:pPr>
        <w:keepNext/>
        <w:spacing w:after="240" w:line="240" w:lineRule="auto"/>
        <w:jc w:val="both"/>
        <w:rPr>
          <w:rFonts w:cs="Arial"/>
        </w:rPr>
      </w:pPr>
      <w:r>
        <w:rPr>
          <w:rFonts w:cs="Arial"/>
        </w:rPr>
        <w:t xml:space="preserve">Za účelem </w:t>
      </w:r>
      <w:r w:rsidR="005F65F7">
        <w:rPr>
          <w:rFonts w:cs="Arial"/>
        </w:rPr>
        <w:t>jednoznačného</w:t>
      </w:r>
      <w:r w:rsidR="009456CB">
        <w:rPr>
          <w:rFonts w:cs="Arial"/>
        </w:rPr>
        <w:t xml:space="preserve"> vymezení hranic </w:t>
      </w:r>
      <w:r w:rsidR="0029394A">
        <w:rPr>
          <w:rFonts w:cs="Arial"/>
        </w:rPr>
        <w:t xml:space="preserve">řešené </w:t>
      </w:r>
      <w:r w:rsidR="003E4544">
        <w:rPr>
          <w:rFonts w:cs="Arial"/>
        </w:rPr>
        <w:t>problematiky</w:t>
      </w:r>
      <w:r w:rsidR="00212CDE">
        <w:rPr>
          <w:rFonts w:cs="Arial"/>
        </w:rPr>
        <w:t xml:space="preserve"> </w:t>
      </w:r>
      <w:r w:rsidR="003E4544">
        <w:rPr>
          <w:rFonts w:cs="Arial"/>
        </w:rPr>
        <w:t xml:space="preserve">a </w:t>
      </w:r>
      <w:r w:rsidR="00DE55CE">
        <w:rPr>
          <w:rFonts w:cs="Arial"/>
        </w:rPr>
        <w:t xml:space="preserve">přehledné </w:t>
      </w:r>
      <w:r w:rsidR="00A81AC2" w:rsidRPr="004C3760">
        <w:rPr>
          <w:rFonts w:cs="Arial"/>
        </w:rPr>
        <w:t>strukturac</w:t>
      </w:r>
      <w:r w:rsidR="00A81AC2">
        <w:rPr>
          <w:rFonts w:cs="Arial"/>
        </w:rPr>
        <w:t>e</w:t>
      </w:r>
      <w:r w:rsidR="006448CB">
        <w:rPr>
          <w:rFonts w:cs="Arial"/>
        </w:rPr>
        <w:t xml:space="preserve"> </w:t>
      </w:r>
      <w:r w:rsidR="00EA3655" w:rsidRPr="004C3760">
        <w:rPr>
          <w:rFonts w:cs="Arial"/>
        </w:rPr>
        <w:t>bylo</w:t>
      </w:r>
      <w:r w:rsidR="007B46C0">
        <w:rPr>
          <w:rFonts w:cs="Arial"/>
        </w:rPr>
        <w:t xml:space="preserve"> v </w:t>
      </w:r>
      <w:r w:rsidR="004E36D7">
        <w:rPr>
          <w:rFonts w:cs="Arial"/>
        </w:rPr>
        <w:t>NS</w:t>
      </w:r>
      <w:r w:rsidR="007B46C0">
        <w:rPr>
          <w:rFonts w:cs="Arial"/>
        </w:rPr>
        <w:t>RSS</w:t>
      </w:r>
      <w:r w:rsidR="00EA3655" w:rsidRPr="004C3760">
        <w:rPr>
          <w:rFonts w:cs="Arial"/>
        </w:rPr>
        <w:t xml:space="preserve"> použito </w:t>
      </w:r>
      <w:r w:rsidR="004E36D7">
        <w:rPr>
          <w:rFonts w:cs="Arial"/>
        </w:rPr>
        <w:t>následovné</w:t>
      </w:r>
      <w:r w:rsidR="004E36D7" w:rsidRPr="004C3760">
        <w:rPr>
          <w:rFonts w:cs="Arial"/>
        </w:rPr>
        <w:t xml:space="preserve"> </w:t>
      </w:r>
      <w:r w:rsidR="00EA3655" w:rsidRPr="004C3760">
        <w:rPr>
          <w:rFonts w:cs="Arial"/>
        </w:rPr>
        <w:t>rozdělení</w:t>
      </w:r>
      <w:r w:rsidR="00EA3655" w:rsidRPr="00EA3655">
        <w:rPr>
          <w:rFonts w:cs="Arial"/>
        </w:rPr>
        <w:t xml:space="preserve"> </w:t>
      </w:r>
      <w:r w:rsidR="00EA3655" w:rsidRPr="004C3760">
        <w:rPr>
          <w:rFonts w:cs="Arial"/>
        </w:rPr>
        <w:t xml:space="preserve">do </w:t>
      </w:r>
      <w:r w:rsidR="0035445C">
        <w:rPr>
          <w:rFonts w:cs="Arial"/>
        </w:rPr>
        <w:t>pěti</w:t>
      </w:r>
      <w:r w:rsidR="00EA3655" w:rsidRPr="004C3760">
        <w:rPr>
          <w:rFonts w:cs="Arial"/>
        </w:rPr>
        <w:t xml:space="preserve"> konkrétních tematických </w:t>
      </w:r>
      <w:r w:rsidR="00CB78FE">
        <w:rPr>
          <w:rFonts w:cs="Arial"/>
        </w:rPr>
        <w:t>částí</w:t>
      </w:r>
      <w:r w:rsidR="00456251">
        <w:rPr>
          <w:rFonts w:cs="Arial"/>
        </w:rPr>
        <w:t>.</w:t>
      </w:r>
    </w:p>
    <w:p w14:paraId="30D86DE4" w14:textId="4D44CD01" w:rsidR="00CD648B" w:rsidRPr="004C3760" w:rsidRDefault="0062637C" w:rsidP="00522F24">
      <w:pPr>
        <w:pStyle w:val="Odstavecseseznamem"/>
        <w:keepNext/>
        <w:numPr>
          <w:ilvl w:val="0"/>
          <w:numId w:val="8"/>
        </w:numPr>
        <w:spacing w:after="120" w:line="240" w:lineRule="auto"/>
        <w:ind w:left="1134" w:hanging="567"/>
        <w:contextualSpacing w:val="0"/>
        <w:jc w:val="both"/>
        <w:rPr>
          <w:rFonts w:cs="Arial"/>
        </w:rPr>
      </w:pPr>
      <w:r w:rsidRPr="004C3760">
        <w:rPr>
          <w:rFonts w:cs="Arial"/>
        </w:rPr>
        <w:t>Síť sociálních služeb</w:t>
      </w:r>
    </w:p>
    <w:p w14:paraId="79FCA1EF" w14:textId="637976CE" w:rsidR="00CD648B" w:rsidRPr="004C3760" w:rsidRDefault="0062637C" w:rsidP="00522F24">
      <w:pPr>
        <w:pStyle w:val="Odstavecseseznamem"/>
        <w:keepNext/>
        <w:numPr>
          <w:ilvl w:val="0"/>
          <w:numId w:val="8"/>
        </w:numPr>
        <w:spacing w:after="120" w:line="240" w:lineRule="auto"/>
        <w:ind w:left="1134" w:hanging="567"/>
        <w:contextualSpacing w:val="0"/>
        <w:jc w:val="both"/>
        <w:rPr>
          <w:rFonts w:cs="Arial"/>
        </w:rPr>
      </w:pPr>
      <w:r w:rsidRPr="004C3760">
        <w:rPr>
          <w:rFonts w:cs="Arial"/>
        </w:rPr>
        <w:t>Finanční zajištění sociálních služeb</w:t>
      </w:r>
    </w:p>
    <w:p w14:paraId="0F33680D" w14:textId="45CF95B3" w:rsidR="0062637C" w:rsidRPr="004C3760" w:rsidRDefault="00AA08F1" w:rsidP="00522F24">
      <w:pPr>
        <w:pStyle w:val="Odstavecseseznamem"/>
        <w:keepNext/>
        <w:numPr>
          <w:ilvl w:val="0"/>
          <w:numId w:val="8"/>
        </w:numPr>
        <w:spacing w:after="120" w:line="240" w:lineRule="auto"/>
        <w:ind w:left="1134" w:hanging="567"/>
        <w:contextualSpacing w:val="0"/>
        <w:jc w:val="both"/>
        <w:rPr>
          <w:rFonts w:cs="Arial"/>
        </w:rPr>
      </w:pPr>
      <w:r>
        <w:rPr>
          <w:rFonts w:cs="Arial"/>
        </w:rPr>
        <w:t>Sociální práce a p</w:t>
      </w:r>
      <w:r w:rsidR="0062637C" w:rsidRPr="004C3760">
        <w:rPr>
          <w:rFonts w:cs="Arial"/>
        </w:rPr>
        <w:t>ersonální zajištění sociálních služeb</w:t>
      </w:r>
    </w:p>
    <w:p w14:paraId="520C7AE6" w14:textId="47AEDE33" w:rsidR="0062637C" w:rsidRPr="004C3760" w:rsidRDefault="00AA08F1" w:rsidP="00522F24">
      <w:pPr>
        <w:pStyle w:val="Odstavecseseznamem"/>
        <w:keepNext/>
        <w:numPr>
          <w:ilvl w:val="0"/>
          <w:numId w:val="8"/>
        </w:numPr>
        <w:spacing w:after="120" w:line="240" w:lineRule="auto"/>
        <w:ind w:left="1134" w:hanging="567"/>
        <w:contextualSpacing w:val="0"/>
        <w:jc w:val="both"/>
        <w:rPr>
          <w:rFonts w:cs="Arial"/>
        </w:rPr>
      </w:pPr>
      <w:r>
        <w:rPr>
          <w:rFonts w:cs="Arial"/>
        </w:rPr>
        <w:t>P</w:t>
      </w:r>
      <w:r w:rsidR="0062637C" w:rsidRPr="004C3760">
        <w:rPr>
          <w:rFonts w:cs="Arial"/>
        </w:rPr>
        <w:t>odmín</w:t>
      </w:r>
      <w:r>
        <w:rPr>
          <w:rFonts w:cs="Arial"/>
        </w:rPr>
        <w:t>ky</w:t>
      </w:r>
      <w:r w:rsidR="0062637C" w:rsidRPr="004C3760">
        <w:rPr>
          <w:rFonts w:cs="Arial"/>
        </w:rPr>
        <w:t xml:space="preserve"> poskytování sociálních služeb</w:t>
      </w:r>
    </w:p>
    <w:p w14:paraId="58120E57" w14:textId="1A8F3321" w:rsidR="0062637C" w:rsidRPr="004C3760" w:rsidRDefault="00AA08F1" w:rsidP="00522F24">
      <w:pPr>
        <w:pStyle w:val="Odstavecseseznamem"/>
        <w:keepNext/>
        <w:numPr>
          <w:ilvl w:val="0"/>
          <w:numId w:val="8"/>
        </w:numPr>
        <w:spacing w:after="120" w:line="240" w:lineRule="auto"/>
        <w:ind w:left="1134" w:hanging="567"/>
        <w:contextualSpacing w:val="0"/>
        <w:jc w:val="both"/>
        <w:rPr>
          <w:rFonts w:cs="Arial"/>
        </w:rPr>
      </w:pPr>
      <w:r>
        <w:rPr>
          <w:rFonts w:cs="Arial"/>
        </w:rPr>
        <w:t>Vybrané oblasti systému sociálních služeb</w:t>
      </w:r>
    </w:p>
    <w:p w14:paraId="425BC932" w14:textId="02A94259" w:rsidR="00BD6E63" w:rsidRPr="004C3760" w:rsidRDefault="00BD6E63" w:rsidP="00522F24">
      <w:pPr>
        <w:pStyle w:val="Odstavecseseznamem"/>
        <w:keepNext/>
        <w:numPr>
          <w:ilvl w:val="1"/>
          <w:numId w:val="8"/>
        </w:numPr>
        <w:spacing w:after="120" w:line="240" w:lineRule="auto"/>
        <w:ind w:left="1701" w:hanging="567"/>
        <w:contextualSpacing w:val="0"/>
        <w:rPr>
          <w:rFonts w:cs="Arial"/>
        </w:rPr>
      </w:pPr>
      <w:r w:rsidRPr="004C3760">
        <w:rPr>
          <w:rFonts w:cs="Arial"/>
        </w:rPr>
        <w:t>Deinstitucionalizace</w:t>
      </w:r>
    </w:p>
    <w:p w14:paraId="17A5EA78" w14:textId="3262FD24" w:rsidR="00BD6E63" w:rsidRPr="004C3760" w:rsidRDefault="00BD6E63" w:rsidP="00522F24">
      <w:pPr>
        <w:pStyle w:val="Odstavecseseznamem"/>
        <w:keepNext/>
        <w:numPr>
          <w:ilvl w:val="1"/>
          <w:numId w:val="8"/>
        </w:numPr>
        <w:spacing w:after="120" w:line="240" w:lineRule="auto"/>
        <w:ind w:left="1701" w:hanging="567"/>
        <w:contextualSpacing w:val="0"/>
        <w:rPr>
          <w:rFonts w:cs="Arial"/>
        </w:rPr>
      </w:pPr>
      <w:r w:rsidRPr="004C3760">
        <w:rPr>
          <w:rFonts w:cs="Arial"/>
        </w:rPr>
        <w:t>Dlouhodobá péče a sociálně-zdravotní služby</w:t>
      </w:r>
    </w:p>
    <w:p w14:paraId="6E5AE3A2" w14:textId="7A71DD2C" w:rsidR="00413661" w:rsidRPr="004C3760" w:rsidRDefault="00413661" w:rsidP="00522F24">
      <w:pPr>
        <w:pStyle w:val="Odstavecseseznamem"/>
        <w:keepNext/>
        <w:numPr>
          <w:ilvl w:val="1"/>
          <w:numId w:val="8"/>
        </w:numPr>
        <w:spacing w:after="120" w:line="240" w:lineRule="auto"/>
        <w:ind w:left="1701" w:hanging="567"/>
        <w:contextualSpacing w:val="0"/>
        <w:rPr>
          <w:rFonts w:cs="Arial"/>
        </w:rPr>
      </w:pPr>
      <w:r w:rsidRPr="004C3760">
        <w:rPr>
          <w:rFonts w:cs="Arial"/>
        </w:rPr>
        <w:t>Využívání asistivních technologií v sociálních službách</w:t>
      </w:r>
    </w:p>
    <w:p w14:paraId="2FDBB4FD" w14:textId="7D3EE348" w:rsidR="00413661" w:rsidRPr="004C3760" w:rsidRDefault="00413661" w:rsidP="00522F24">
      <w:pPr>
        <w:pStyle w:val="Odstavecseseznamem"/>
        <w:keepNext/>
        <w:numPr>
          <w:ilvl w:val="1"/>
          <w:numId w:val="8"/>
        </w:numPr>
        <w:spacing w:after="120" w:line="240" w:lineRule="auto"/>
        <w:ind w:left="1701" w:hanging="567"/>
        <w:contextualSpacing w:val="0"/>
        <w:rPr>
          <w:rFonts w:cs="Arial"/>
        </w:rPr>
      </w:pPr>
      <w:r w:rsidRPr="004C3760">
        <w:rPr>
          <w:rFonts w:cs="Arial"/>
        </w:rPr>
        <w:t>Využívání AI a další inovace</w:t>
      </w:r>
    </w:p>
    <w:p w14:paraId="1F22540A" w14:textId="70A23C8F" w:rsidR="00BD6E63" w:rsidRPr="004C3760" w:rsidRDefault="00AA08F1" w:rsidP="00522F24">
      <w:pPr>
        <w:pStyle w:val="Odstavecseseznamem"/>
        <w:keepNext/>
        <w:numPr>
          <w:ilvl w:val="1"/>
          <w:numId w:val="8"/>
        </w:numPr>
        <w:spacing w:after="120" w:line="240" w:lineRule="auto"/>
        <w:ind w:left="1701" w:hanging="567"/>
        <w:contextualSpacing w:val="0"/>
        <w:rPr>
          <w:rFonts w:cs="Arial"/>
        </w:rPr>
      </w:pPr>
      <w:r>
        <w:rPr>
          <w:rFonts w:cs="Arial"/>
        </w:rPr>
        <w:t>P</w:t>
      </w:r>
      <w:r w:rsidR="00BD6E63" w:rsidRPr="004C3760">
        <w:rPr>
          <w:rFonts w:cs="Arial"/>
        </w:rPr>
        <w:t>roblematika bezdomovectví</w:t>
      </w:r>
    </w:p>
    <w:p w14:paraId="635DAAE5" w14:textId="1AFA4073" w:rsidR="00413661" w:rsidRPr="004C3760" w:rsidRDefault="00413661" w:rsidP="00522F24">
      <w:pPr>
        <w:pStyle w:val="Odstavecseseznamem"/>
        <w:keepNext/>
        <w:numPr>
          <w:ilvl w:val="1"/>
          <w:numId w:val="8"/>
        </w:numPr>
        <w:spacing w:after="120" w:line="240" w:lineRule="auto"/>
        <w:ind w:left="1701" w:hanging="567"/>
        <w:contextualSpacing w:val="0"/>
        <w:rPr>
          <w:rFonts w:cs="Arial"/>
        </w:rPr>
      </w:pPr>
      <w:r w:rsidRPr="004C3760">
        <w:rPr>
          <w:rFonts w:cs="Arial"/>
        </w:rPr>
        <w:t>Neformálně pečující</w:t>
      </w:r>
    </w:p>
    <w:p w14:paraId="250885ED" w14:textId="0D87310E" w:rsidR="00BB6A84" w:rsidRPr="00B71EF7" w:rsidRDefault="00BD6E63" w:rsidP="00B71EF7">
      <w:pPr>
        <w:pStyle w:val="Odstavecseseznamem"/>
        <w:numPr>
          <w:ilvl w:val="1"/>
          <w:numId w:val="8"/>
        </w:numPr>
        <w:spacing w:after="120" w:line="240" w:lineRule="auto"/>
        <w:ind w:left="1701" w:hanging="567"/>
        <w:contextualSpacing w:val="0"/>
        <w:rPr>
          <w:rFonts w:cs="Arial"/>
        </w:rPr>
      </w:pPr>
      <w:r w:rsidRPr="004C3760">
        <w:rPr>
          <w:rFonts w:cs="Arial"/>
        </w:rPr>
        <w:t>Ohrožené děti</w:t>
      </w:r>
      <w:r w:rsidR="00133C31" w:rsidRPr="004C3760">
        <w:rPr>
          <w:rFonts w:cs="Arial"/>
        </w:rPr>
        <w:br w:type="page"/>
      </w:r>
    </w:p>
    <w:p w14:paraId="1773EE15" w14:textId="24C1CF5C" w:rsidR="1464DE7E" w:rsidRDefault="003A7350" w:rsidP="00C411AD">
      <w:pPr>
        <w:pStyle w:val="Nadpis2"/>
        <w:keepNext/>
        <w:keepLines/>
        <w:numPr>
          <w:ilvl w:val="0"/>
          <w:numId w:val="9"/>
        </w:numPr>
        <w:tabs>
          <w:tab w:val="left" w:pos="810"/>
        </w:tabs>
        <w:spacing w:before="400" w:beforeAutospacing="0" w:after="600" w:afterAutospacing="0"/>
        <w:ind w:left="360"/>
        <w:rPr>
          <w:rFonts w:ascii="Arial" w:eastAsia="Segoe UI" w:hAnsi="Arial" w:cs="Arial"/>
          <w:color w:val="2F5496" w:themeColor="accent1" w:themeShade="BF"/>
        </w:rPr>
      </w:pPr>
      <w:bookmarkStart w:id="11" w:name="_Toc206395650"/>
      <w:bookmarkStart w:id="12" w:name="_Toc214163391"/>
      <w:bookmarkStart w:id="13" w:name="_Toc211854323"/>
      <w:r w:rsidRPr="580718DB">
        <w:rPr>
          <w:rFonts w:ascii="Arial" w:hAnsi="Arial" w:cs="Arial"/>
          <w:color w:val="2F5496" w:themeColor="accent1" w:themeShade="BF"/>
        </w:rPr>
        <w:lastRenderedPageBreak/>
        <w:t>S</w:t>
      </w:r>
      <w:r w:rsidR="00B803EB" w:rsidRPr="580718DB">
        <w:rPr>
          <w:rFonts w:ascii="Arial" w:hAnsi="Arial" w:cs="Arial"/>
          <w:color w:val="2F5496" w:themeColor="accent1" w:themeShade="BF"/>
        </w:rPr>
        <w:t>íť sociálních služeb</w:t>
      </w:r>
      <w:bookmarkStart w:id="14" w:name="_Hlk196897247"/>
      <w:bookmarkEnd w:id="11"/>
      <w:bookmarkEnd w:id="12"/>
      <w:bookmarkEnd w:id="13"/>
    </w:p>
    <w:p w14:paraId="10CC01A8" w14:textId="5682E616" w:rsidR="18985450" w:rsidRPr="004C3760" w:rsidRDefault="18985450" w:rsidP="00273109">
      <w:pPr>
        <w:spacing w:after="360" w:line="240" w:lineRule="auto"/>
        <w:jc w:val="both"/>
        <w:rPr>
          <w:rFonts w:cs="Arial"/>
        </w:rPr>
      </w:pPr>
      <w:r w:rsidRPr="004C3760">
        <w:rPr>
          <w:rFonts w:cs="Arial"/>
        </w:rPr>
        <w:t xml:space="preserve">Z legislativního </w:t>
      </w:r>
      <w:r w:rsidR="0058386C" w:rsidRPr="004C3760">
        <w:rPr>
          <w:rFonts w:cs="Arial"/>
        </w:rPr>
        <w:t xml:space="preserve">hlediska </w:t>
      </w:r>
      <w:r w:rsidRPr="004C3760">
        <w:rPr>
          <w:rFonts w:cs="Arial"/>
        </w:rPr>
        <w:t xml:space="preserve">je téma potřeb a jejich zjišťování </w:t>
      </w:r>
      <w:r w:rsidR="0058386C">
        <w:rPr>
          <w:rFonts w:cs="Arial"/>
        </w:rPr>
        <w:t>upraveno</w:t>
      </w:r>
      <w:r w:rsidRPr="004C3760">
        <w:rPr>
          <w:rFonts w:cs="Arial"/>
        </w:rPr>
        <w:t xml:space="preserve"> jak v zákon</w:t>
      </w:r>
      <w:r w:rsidR="0058386C">
        <w:rPr>
          <w:rFonts w:cs="Arial"/>
        </w:rPr>
        <w:t>em</w:t>
      </w:r>
      <w:r w:rsidRPr="004C3760">
        <w:rPr>
          <w:rFonts w:cs="Arial"/>
        </w:rPr>
        <w:t xml:space="preserve"> o sociálních službách</w:t>
      </w:r>
      <w:r w:rsidR="00207C51" w:rsidRPr="004C3760">
        <w:rPr>
          <w:rFonts w:cs="Arial"/>
        </w:rPr>
        <w:t xml:space="preserve">, </w:t>
      </w:r>
      <w:r w:rsidRPr="004C3760">
        <w:rPr>
          <w:rFonts w:cs="Arial"/>
        </w:rPr>
        <w:t>tak prováděcí vyhlá</w:t>
      </w:r>
      <w:r w:rsidR="00D44A69">
        <w:rPr>
          <w:rFonts w:cs="Arial"/>
        </w:rPr>
        <w:t>škou</w:t>
      </w:r>
      <w:r w:rsidRPr="004C3760">
        <w:rPr>
          <w:rFonts w:cs="Arial"/>
        </w:rPr>
        <w:t xml:space="preserve"> č. 505/2006 Sb.</w:t>
      </w:r>
      <w:r w:rsidR="00EC09E1">
        <w:rPr>
          <w:rFonts w:cs="Arial"/>
        </w:rPr>
        <w:t>,</w:t>
      </w:r>
      <w:r w:rsidR="00FE2B25">
        <w:rPr>
          <w:rFonts w:cs="Arial"/>
        </w:rPr>
        <w:t xml:space="preserve"> </w:t>
      </w:r>
      <w:r w:rsidR="00E657F8">
        <w:rPr>
          <w:rFonts w:cs="Arial"/>
        </w:rPr>
        <w:t xml:space="preserve">kterou se provádějí </w:t>
      </w:r>
      <w:r w:rsidR="00EA7654">
        <w:rPr>
          <w:rFonts w:cs="Arial"/>
        </w:rPr>
        <w:t>některá ustanovení zákona o sociálních službách</w:t>
      </w:r>
      <w:r w:rsidR="001F6183">
        <w:rPr>
          <w:rFonts w:cs="Arial"/>
        </w:rPr>
        <w:t xml:space="preserve"> </w:t>
      </w:r>
      <w:r w:rsidR="009D66A3" w:rsidRPr="004C3760">
        <w:rPr>
          <w:rFonts w:cs="Arial"/>
        </w:rPr>
        <w:t>(dále jen „</w:t>
      </w:r>
      <w:r w:rsidR="00AD6AEC">
        <w:rPr>
          <w:rFonts w:cs="Arial"/>
        </w:rPr>
        <w:t>v</w:t>
      </w:r>
      <w:r w:rsidR="009D66A3" w:rsidRPr="004C3760">
        <w:rPr>
          <w:rFonts w:cs="Arial"/>
        </w:rPr>
        <w:t>yhláška“).</w:t>
      </w:r>
      <w:r w:rsidRPr="004C3760">
        <w:rPr>
          <w:rFonts w:cs="Arial"/>
        </w:rPr>
        <w:t xml:space="preserve"> Přesto lze konstatovat, že postupy pro</w:t>
      </w:r>
      <w:r w:rsidR="00D44A69">
        <w:rPr>
          <w:rFonts w:cs="Arial"/>
        </w:rPr>
        <w:t> </w:t>
      </w:r>
      <w:r w:rsidRPr="004C3760">
        <w:rPr>
          <w:rFonts w:cs="Arial"/>
        </w:rPr>
        <w:t xml:space="preserve">zjišťování potřeb a vlastně i otázka, jak </w:t>
      </w:r>
      <w:r w:rsidR="0044288D">
        <w:rPr>
          <w:rFonts w:cs="Arial"/>
        </w:rPr>
        <w:t xml:space="preserve">vnímat </w:t>
      </w:r>
      <w:r w:rsidRPr="004C3760">
        <w:rPr>
          <w:rFonts w:cs="Arial"/>
        </w:rPr>
        <w:t>potřeby samotné, se nesetkává s</w:t>
      </w:r>
      <w:r w:rsidR="00D44A69">
        <w:rPr>
          <w:rFonts w:cs="Arial"/>
        </w:rPr>
        <w:t> </w:t>
      </w:r>
      <w:r w:rsidRPr="004C3760">
        <w:rPr>
          <w:rFonts w:cs="Arial"/>
        </w:rPr>
        <w:t>jednoznačnou a jednotnou podobou či odpovědí. Jak se v praxi rovněž ukazuje, ne</w:t>
      </w:r>
      <w:r w:rsidR="00B932F0">
        <w:rPr>
          <w:rFonts w:cs="Arial"/>
        </w:rPr>
        <w:t> </w:t>
      </w:r>
      <w:r w:rsidRPr="004C3760">
        <w:rPr>
          <w:rFonts w:cs="Arial"/>
        </w:rPr>
        <w:t>vždy</w:t>
      </w:r>
      <w:r w:rsidR="00B932F0">
        <w:rPr>
          <w:rFonts w:cs="Arial"/>
        </w:rPr>
        <w:t> </w:t>
      </w:r>
      <w:r w:rsidRPr="004C3760">
        <w:rPr>
          <w:rFonts w:cs="Arial"/>
        </w:rPr>
        <w:t>je</w:t>
      </w:r>
      <w:r w:rsidR="0007160F">
        <w:rPr>
          <w:rFonts w:cs="Arial"/>
        </w:rPr>
        <w:t> </w:t>
      </w:r>
      <w:r w:rsidRPr="004C3760">
        <w:rPr>
          <w:rFonts w:cs="Arial"/>
        </w:rPr>
        <w:t>zcela patrné, jakým způsobem se zjištění o potřebách</w:t>
      </w:r>
      <w:r w:rsidR="00B932F0">
        <w:rPr>
          <w:rFonts w:cs="Arial"/>
        </w:rPr>
        <w:t xml:space="preserve"> </w:t>
      </w:r>
      <w:r w:rsidRPr="004C3760">
        <w:rPr>
          <w:rFonts w:cs="Arial"/>
        </w:rPr>
        <w:t>–</w:t>
      </w:r>
      <w:r w:rsidR="00B932F0">
        <w:rPr>
          <w:rFonts w:cs="Arial"/>
        </w:rPr>
        <w:t xml:space="preserve"> </w:t>
      </w:r>
      <w:r w:rsidR="00800D09">
        <w:rPr>
          <w:rFonts w:cs="Arial"/>
        </w:rPr>
        <w:t>i</w:t>
      </w:r>
      <w:r w:rsidRPr="004C3760">
        <w:rPr>
          <w:rFonts w:cs="Arial"/>
        </w:rPr>
        <w:t xml:space="preserve"> s</w:t>
      </w:r>
      <w:r w:rsidR="00834338">
        <w:rPr>
          <w:rFonts w:cs="Arial"/>
        </w:rPr>
        <w:t> </w:t>
      </w:r>
      <w:r w:rsidR="007E6D95">
        <w:rPr>
          <w:rFonts w:cs="Arial"/>
        </w:rPr>
        <w:t>ohledem</w:t>
      </w:r>
      <w:r w:rsidRPr="004C3760">
        <w:rPr>
          <w:rFonts w:cs="Arial"/>
        </w:rPr>
        <w:t xml:space="preserve"> </w:t>
      </w:r>
      <w:proofErr w:type="gramStart"/>
      <w:r w:rsidR="007E6D95">
        <w:rPr>
          <w:rFonts w:cs="Arial"/>
        </w:rPr>
        <w:t>na</w:t>
      </w:r>
      <w:r w:rsidR="00B932F0">
        <w:rPr>
          <w:rFonts w:cs="Arial"/>
        </w:rPr>
        <w:t> </w:t>
      </w:r>
      <w:r w:rsidR="007E6D95">
        <w:rPr>
          <w:rFonts w:cs="Arial"/>
        </w:rPr>
        <w:t xml:space="preserve"> presumované</w:t>
      </w:r>
      <w:proofErr w:type="gramEnd"/>
      <w:r w:rsidRPr="004C3760">
        <w:rPr>
          <w:rFonts w:cs="Arial"/>
        </w:rPr>
        <w:t xml:space="preserve"> </w:t>
      </w:r>
      <w:r w:rsidR="00364C49">
        <w:rPr>
          <w:rFonts w:cs="Arial"/>
        </w:rPr>
        <w:t>finanční náklady</w:t>
      </w:r>
      <w:r w:rsidR="008F2DAA" w:rsidRPr="004C3760">
        <w:rPr>
          <w:rFonts w:cs="Arial"/>
        </w:rPr>
        <w:t xml:space="preserve"> – </w:t>
      </w:r>
      <w:r w:rsidR="00364C49">
        <w:rPr>
          <w:rFonts w:cs="Arial"/>
        </w:rPr>
        <w:t>„</w:t>
      </w:r>
      <w:r w:rsidR="008F2DAA" w:rsidRPr="004C3760">
        <w:rPr>
          <w:rFonts w:cs="Arial"/>
        </w:rPr>
        <w:t>přetaví</w:t>
      </w:r>
      <w:r w:rsidR="00364C49">
        <w:rPr>
          <w:rFonts w:cs="Arial"/>
        </w:rPr>
        <w:t>“</w:t>
      </w:r>
      <w:r w:rsidRPr="004C3760">
        <w:rPr>
          <w:rFonts w:cs="Arial"/>
        </w:rPr>
        <w:t xml:space="preserve"> v kapacity (v rámci plánování soc</w:t>
      </w:r>
      <w:r w:rsidR="00800D09">
        <w:rPr>
          <w:rFonts w:cs="Arial"/>
        </w:rPr>
        <w:t>iálních</w:t>
      </w:r>
      <w:r w:rsidRPr="004C3760">
        <w:rPr>
          <w:rFonts w:cs="Arial"/>
        </w:rPr>
        <w:t xml:space="preserve"> služeb, SPRSS a sítě soc</w:t>
      </w:r>
      <w:r w:rsidR="00800D09">
        <w:rPr>
          <w:rFonts w:cs="Arial"/>
        </w:rPr>
        <w:t>iálních</w:t>
      </w:r>
      <w:r w:rsidRPr="004C3760">
        <w:rPr>
          <w:rFonts w:cs="Arial"/>
        </w:rPr>
        <w:t xml:space="preserve"> služeb) a nakolik se daří ve světle politických zákonitostí reagovat i</w:t>
      </w:r>
      <w:r w:rsidR="00FA4A5B">
        <w:rPr>
          <w:rFonts w:cs="Arial"/>
        </w:rPr>
        <w:t> </w:t>
      </w:r>
      <w:r w:rsidRPr="004C3760">
        <w:rPr>
          <w:rFonts w:cs="Arial"/>
        </w:rPr>
        <w:t xml:space="preserve">na méně populární témata. Jak upozorňuje i </w:t>
      </w:r>
      <w:r w:rsidR="00B932F0">
        <w:rPr>
          <w:rFonts w:cs="Arial"/>
        </w:rPr>
        <w:t>„</w:t>
      </w:r>
      <w:r w:rsidRPr="004C3760">
        <w:rPr>
          <w:rFonts w:cs="Arial"/>
        </w:rPr>
        <w:t>Zpráva o stavu sociální politiky a</w:t>
      </w:r>
      <w:r w:rsidR="00834338">
        <w:rPr>
          <w:rFonts w:cs="Arial"/>
        </w:rPr>
        <w:t> </w:t>
      </w:r>
      <w:r w:rsidRPr="004C3760">
        <w:rPr>
          <w:rFonts w:cs="Arial"/>
        </w:rPr>
        <w:t xml:space="preserve">sociálních </w:t>
      </w:r>
      <w:r w:rsidRPr="001D394B">
        <w:rPr>
          <w:rFonts w:cs="Arial"/>
        </w:rPr>
        <w:t>služeb</w:t>
      </w:r>
      <w:r w:rsidR="00B932F0">
        <w:rPr>
          <w:rFonts w:cs="Arial"/>
        </w:rPr>
        <w:t>“</w:t>
      </w:r>
      <w:r w:rsidRPr="001D394B">
        <w:rPr>
          <w:rFonts w:cs="Arial"/>
        </w:rPr>
        <w:t>,</w:t>
      </w:r>
      <w:r w:rsidR="001D394B" w:rsidRPr="001D394B">
        <w:rPr>
          <w:rFonts w:cs="Arial"/>
        </w:rPr>
        <w:t xml:space="preserve"> </w:t>
      </w:r>
      <w:r w:rsidRPr="001D394B">
        <w:rPr>
          <w:rFonts w:cs="Arial"/>
        </w:rPr>
        <w:t>nejednotné</w:t>
      </w:r>
      <w:r w:rsidRPr="004C3760">
        <w:rPr>
          <w:rFonts w:cs="Arial"/>
        </w:rPr>
        <w:t xml:space="preserve"> je pojetí a způsob </w:t>
      </w:r>
      <w:r w:rsidR="00ED1ED4">
        <w:rPr>
          <w:rFonts w:cs="Arial"/>
        </w:rPr>
        <w:t>„</w:t>
      </w:r>
      <w:r w:rsidRPr="004C3760">
        <w:rPr>
          <w:rFonts w:cs="Arial"/>
        </w:rPr>
        <w:t>zjišťování potřeb“ a vůbec pojetí toho, co</w:t>
      </w:r>
      <w:r w:rsidR="00B932F0">
        <w:rPr>
          <w:rFonts w:cs="Arial"/>
        </w:rPr>
        <w:t> </w:t>
      </w:r>
      <w:r w:rsidRPr="004C3760">
        <w:rPr>
          <w:rFonts w:cs="Arial"/>
        </w:rPr>
        <w:t>je</w:t>
      </w:r>
      <w:r w:rsidR="00B932F0">
        <w:rPr>
          <w:rFonts w:cs="Arial"/>
        </w:rPr>
        <w:t> </w:t>
      </w:r>
      <w:r w:rsidRPr="004C3760">
        <w:rPr>
          <w:rFonts w:cs="Arial"/>
        </w:rPr>
        <w:t>považováno za</w:t>
      </w:r>
      <w:r w:rsidR="00791D45">
        <w:rPr>
          <w:rFonts w:cs="Arial"/>
        </w:rPr>
        <w:t> </w:t>
      </w:r>
      <w:r w:rsidRPr="004C3760">
        <w:rPr>
          <w:rFonts w:cs="Arial"/>
        </w:rPr>
        <w:t>samotnou potřebu. A doplňuje: „</w:t>
      </w:r>
      <w:r w:rsidRPr="00B932F0">
        <w:rPr>
          <w:rFonts w:cs="Arial"/>
          <w:i/>
          <w:iCs/>
        </w:rPr>
        <w:t>Dalším typickým znakem střednědobých plánů je, že</w:t>
      </w:r>
      <w:r w:rsidR="00791D45" w:rsidRPr="00B932F0">
        <w:rPr>
          <w:rFonts w:cs="Arial"/>
          <w:i/>
          <w:iCs/>
        </w:rPr>
        <w:t> </w:t>
      </w:r>
      <w:r w:rsidRPr="00B932F0">
        <w:rPr>
          <w:rFonts w:cs="Arial"/>
          <w:i/>
          <w:iCs/>
        </w:rPr>
        <w:t>analytické vstupy a zjišťované potřeby se systematicky nepropisují do návrhové části. Více než na potřebách obyvatel regionu se konkrétní formulace strategické části mohou zakládat na nedostatečné (politické) prioritizaci komunitních služeb v kombinaci s</w:t>
      </w:r>
      <w:r w:rsidR="00FA4A5B" w:rsidRPr="00B932F0">
        <w:rPr>
          <w:rFonts w:cs="Arial"/>
          <w:i/>
          <w:iCs/>
        </w:rPr>
        <w:t> </w:t>
      </w:r>
      <w:r w:rsidRPr="00B932F0">
        <w:rPr>
          <w:rFonts w:cs="Arial"/>
          <w:i/>
          <w:iCs/>
        </w:rPr>
        <w:t>konzervativním přístupem krajských správců sítí k rozvoji obecně.</w:t>
      </w:r>
      <w:r w:rsidR="00B30B17" w:rsidRPr="00B932F0">
        <w:rPr>
          <w:rFonts w:cs="Arial"/>
          <w:i/>
          <w:iCs/>
        </w:rPr>
        <w:t xml:space="preserve"> </w:t>
      </w:r>
      <w:r w:rsidRPr="00B932F0">
        <w:rPr>
          <w:rFonts w:cs="Arial"/>
          <w:i/>
          <w:iCs/>
        </w:rPr>
        <w:t xml:space="preserve">Opatření střednědobých plánů jsou často </w:t>
      </w:r>
      <w:r w:rsidR="00176254" w:rsidRPr="00B932F0">
        <w:rPr>
          <w:rFonts w:cs="Arial"/>
          <w:i/>
          <w:iCs/>
        </w:rPr>
        <w:t xml:space="preserve">spíše </w:t>
      </w:r>
      <w:r w:rsidRPr="00B932F0">
        <w:rPr>
          <w:rFonts w:cs="Arial"/>
          <w:i/>
          <w:iCs/>
        </w:rPr>
        <w:t>„udržovací“ a „optimalizační“, než rozvojová, která by odpovídala míře potřeb.“</w:t>
      </w:r>
      <w:r w:rsidRPr="004C3760">
        <w:rPr>
          <w:rFonts w:cs="Arial"/>
        </w:rPr>
        <w:t xml:space="preserve"> </w:t>
      </w:r>
    </w:p>
    <w:p w14:paraId="0B6FCA4A" w14:textId="7C0E64DF" w:rsidR="009F2A25" w:rsidRPr="004C3760" w:rsidRDefault="0020454C" w:rsidP="00273109">
      <w:pPr>
        <w:spacing w:after="360" w:line="240" w:lineRule="auto"/>
        <w:jc w:val="both"/>
      </w:pPr>
      <w:r w:rsidRPr="004C3760">
        <w:rPr>
          <w:rFonts w:cs="Arial"/>
        </w:rPr>
        <w:t>Zpráva RILSA</w:t>
      </w:r>
      <w:r w:rsidR="009F2A25" w:rsidRPr="004C3760">
        <w:rPr>
          <w:rFonts w:cs="Arial"/>
        </w:rPr>
        <w:t xml:space="preserve"> z června 2025</w:t>
      </w:r>
      <w:r w:rsidRPr="004C3760">
        <w:rPr>
          <w:rFonts w:cs="Arial"/>
        </w:rPr>
        <w:t xml:space="preserve"> „Budoucí dostupnost, potřeby a možnosti financování sociálních služeb: </w:t>
      </w:r>
      <w:proofErr w:type="spellStart"/>
      <w:r w:rsidRPr="004C3760">
        <w:rPr>
          <w:rFonts w:cs="Arial"/>
        </w:rPr>
        <w:t>scoping</w:t>
      </w:r>
      <w:proofErr w:type="spellEnd"/>
      <w:r w:rsidRPr="004C3760">
        <w:rPr>
          <w:rFonts w:cs="Arial"/>
        </w:rPr>
        <w:t xml:space="preserve"> </w:t>
      </w:r>
      <w:proofErr w:type="spellStart"/>
      <w:r w:rsidRPr="004C3760">
        <w:rPr>
          <w:rFonts w:cs="Arial"/>
        </w:rPr>
        <w:t>review</w:t>
      </w:r>
      <w:proofErr w:type="spellEnd"/>
      <w:r w:rsidRPr="004C3760">
        <w:rPr>
          <w:rFonts w:cs="Arial"/>
        </w:rPr>
        <w:t>“</w:t>
      </w:r>
      <w:r w:rsidR="009F2A25" w:rsidRPr="004C3760">
        <w:rPr>
          <w:rFonts w:cs="Arial"/>
        </w:rPr>
        <w:t xml:space="preserve"> </w:t>
      </w:r>
      <w:r w:rsidR="00F3440C" w:rsidRPr="004C3760">
        <w:rPr>
          <w:rFonts w:cs="Arial"/>
        </w:rPr>
        <w:t>(dále jen „Zpráva RILSA“)</w:t>
      </w:r>
      <w:r w:rsidR="00F3440C">
        <w:rPr>
          <w:rFonts w:cs="Arial"/>
        </w:rPr>
        <w:t xml:space="preserve"> </w:t>
      </w:r>
      <w:r w:rsidRPr="004C3760">
        <w:rPr>
          <w:rFonts w:cs="Arial"/>
        </w:rPr>
        <w:t xml:space="preserve">v podkapitole k dostupnosti sociálních služeb mj. uvádí, že </w:t>
      </w:r>
      <w:r w:rsidRPr="003B5D03">
        <w:rPr>
          <w:rFonts w:cs="Arial"/>
          <w:i/>
          <w:iCs/>
        </w:rPr>
        <w:t>„Nejběžnější je sledování aktuální dostupnosti (spíše než budoucí dostupnosti). Měření aktuální dostupnosti využívá několika různých postupů/nástrojů</w:t>
      </w:r>
      <w:r w:rsidR="004A61B6" w:rsidRPr="003B5D03">
        <w:rPr>
          <w:rFonts w:cs="Arial"/>
          <w:i/>
          <w:iCs/>
        </w:rPr>
        <w:t>;</w:t>
      </w:r>
      <w:r w:rsidRPr="003B5D03">
        <w:rPr>
          <w:rFonts w:cs="Arial"/>
          <w:i/>
          <w:iCs/>
        </w:rPr>
        <w:t xml:space="preserve"> nejčastější je stanovení podílu kapacit na populaci a výpočet existujícího </w:t>
      </w:r>
      <w:r w:rsidR="009D66A3" w:rsidRPr="003B5D03">
        <w:rPr>
          <w:rFonts w:cs="Arial"/>
          <w:i/>
          <w:iCs/>
        </w:rPr>
        <w:t>„</w:t>
      </w:r>
      <w:r w:rsidRPr="003B5D03">
        <w:rPr>
          <w:rFonts w:cs="Arial"/>
          <w:i/>
          <w:iCs/>
        </w:rPr>
        <w:t xml:space="preserve">běžného stavu” (jako medián, průměr, 70 </w:t>
      </w:r>
      <w:proofErr w:type="spellStart"/>
      <w:r w:rsidRPr="003B5D03">
        <w:rPr>
          <w:rFonts w:cs="Arial"/>
          <w:i/>
          <w:iCs/>
        </w:rPr>
        <w:t>centila</w:t>
      </w:r>
      <w:proofErr w:type="spellEnd"/>
      <w:r w:rsidRPr="003B5D03">
        <w:rPr>
          <w:rFonts w:cs="Arial"/>
          <w:i/>
          <w:iCs/>
        </w:rPr>
        <w:t xml:space="preserve"> a další). Tyto přístupy však běžně nereflektují vazbu “běžného” k</w:t>
      </w:r>
      <w:r w:rsidR="00FA4A5B" w:rsidRPr="003B5D03">
        <w:rPr>
          <w:rFonts w:cs="Arial"/>
          <w:i/>
          <w:iCs/>
        </w:rPr>
        <w:t> </w:t>
      </w:r>
      <w:r w:rsidRPr="003B5D03">
        <w:rPr>
          <w:rFonts w:cs="Arial"/>
          <w:i/>
          <w:iCs/>
        </w:rPr>
        <w:t>tomu žádoucímu, tj. k míře potřeb a jejímu uspokojení.“</w:t>
      </w:r>
      <w:r w:rsidR="009F2A25" w:rsidRPr="004C3760">
        <w:rPr>
          <w:rFonts w:cs="Arial"/>
        </w:rPr>
        <w:t xml:space="preserve"> Dále Zpráva RILSA zmiňuje, že</w:t>
      </w:r>
      <w:r w:rsidR="005002F0">
        <w:rPr>
          <w:rFonts w:cs="Arial"/>
        </w:rPr>
        <w:t> </w:t>
      </w:r>
      <w:r w:rsidR="009F2A25" w:rsidRPr="004C3760">
        <w:t xml:space="preserve">univerzální dostupnost služeb je dosažitelná více </w:t>
      </w:r>
      <w:r w:rsidR="00175880" w:rsidRPr="004C3760">
        <w:t>mechanismy</w:t>
      </w:r>
      <w:r w:rsidR="009F2A25" w:rsidRPr="004C3760">
        <w:t>, které jsou z hlediska organizace služeb sekundární, měly by být podřízené cílům systému péče, plynoucím z</w:t>
      </w:r>
      <w:r w:rsidR="00FA4A5B">
        <w:t> </w:t>
      </w:r>
      <w:r w:rsidR="009F2A25" w:rsidRPr="004C3760">
        <w:t>klinicky definovaných cílů, vázaných na plánované dopady péče v životech lidí, které orientují (nebo měly by orientovat) zadávání a poskytování sociálních služeb. K tomu však bude nejprve nutné dokončit emancipaci systému sociálních služeb (a sociální práce) od „dávkového myšlení”, které již tři desetiletí podřazuje sociální služby smyslu a cílům sociálních pilířů.</w:t>
      </w:r>
    </w:p>
    <w:p w14:paraId="7705A0A4" w14:textId="107E0019" w:rsidR="18985450" w:rsidRPr="004C3760" w:rsidRDefault="00A60D38" w:rsidP="00273109">
      <w:pPr>
        <w:spacing w:after="360" w:line="240" w:lineRule="auto"/>
        <w:jc w:val="both"/>
      </w:pPr>
      <w:r>
        <w:rPr>
          <w:rFonts w:eastAsia="Arial" w:cs="Arial"/>
          <w:color w:val="000000" w:themeColor="text1"/>
        </w:rPr>
        <w:t>Z hlediska</w:t>
      </w:r>
      <w:r w:rsidR="18985450" w:rsidRPr="004C3760">
        <w:rPr>
          <w:rFonts w:eastAsia="Arial" w:cs="Arial"/>
          <w:color w:val="000000" w:themeColor="text1"/>
        </w:rPr>
        <w:t xml:space="preserve"> kapacit sociálních služeb v krajích, z</w:t>
      </w:r>
      <w:r>
        <w:rPr>
          <w:rFonts w:eastAsia="Arial" w:cs="Arial"/>
          <w:color w:val="000000" w:themeColor="text1"/>
        </w:rPr>
        <w:t xml:space="preserve"> dosavadních</w:t>
      </w:r>
      <w:r w:rsidR="18985450" w:rsidRPr="004C3760">
        <w:rPr>
          <w:rFonts w:eastAsia="Arial" w:cs="Arial"/>
          <w:color w:val="000000" w:themeColor="text1"/>
        </w:rPr>
        <w:t xml:space="preserve"> zkušeností a </w:t>
      </w:r>
      <w:r w:rsidR="00AF5228">
        <w:rPr>
          <w:rFonts w:eastAsia="Arial" w:cs="Arial"/>
          <w:color w:val="000000" w:themeColor="text1"/>
        </w:rPr>
        <w:t>monitoringu</w:t>
      </w:r>
      <w:r w:rsidR="18985450" w:rsidRPr="004C3760">
        <w:rPr>
          <w:rFonts w:eastAsia="Arial" w:cs="Arial"/>
          <w:color w:val="000000" w:themeColor="text1"/>
        </w:rPr>
        <w:t xml:space="preserve"> kraj</w:t>
      </w:r>
      <w:r w:rsidR="002C1440">
        <w:rPr>
          <w:rFonts w:eastAsia="Arial" w:cs="Arial"/>
          <w:color w:val="000000" w:themeColor="text1"/>
        </w:rPr>
        <w:t>ů</w:t>
      </w:r>
      <w:r w:rsidR="18985450" w:rsidRPr="004C3760">
        <w:rPr>
          <w:rFonts w:eastAsia="Arial" w:cs="Arial"/>
          <w:color w:val="000000" w:themeColor="text1"/>
        </w:rPr>
        <w:t xml:space="preserve">, </w:t>
      </w:r>
      <w:r w:rsidR="002C1440">
        <w:rPr>
          <w:rFonts w:eastAsia="Arial" w:cs="Arial"/>
          <w:color w:val="000000" w:themeColor="text1"/>
        </w:rPr>
        <w:t>a</w:t>
      </w:r>
      <w:r w:rsidR="18985450" w:rsidRPr="004C3760">
        <w:rPr>
          <w:rFonts w:eastAsia="Arial" w:cs="Arial"/>
          <w:color w:val="000000" w:themeColor="text1"/>
        </w:rPr>
        <w:t xml:space="preserve"> obcí MPSV vyplývá, že některé služby </w:t>
      </w:r>
      <w:r w:rsidR="00E43ACC">
        <w:rPr>
          <w:rFonts w:eastAsia="Arial" w:cs="Arial"/>
          <w:color w:val="000000" w:themeColor="text1"/>
        </w:rPr>
        <w:t>nejsou vůbec k dispozici</w:t>
      </w:r>
      <w:r w:rsidR="18985450" w:rsidRPr="004C3760">
        <w:rPr>
          <w:rFonts w:eastAsia="Arial" w:cs="Arial"/>
          <w:color w:val="000000" w:themeColor="text1"/>
        </w:rPr>
        <w:t xml:space="preserve"> nebo </w:t>
      </w:r>
      <w:r w:rsidR="001F08DA">
        <w:rPr>
          <w:rFonts w:eastAsia="Arial" w:cs="Arial"/>
          <w:color w:val="000000" w:themeColor="text1"/>
        </w:rPr>
        <w:t>se vyznačují</w:t>
      </w:r>
      <w:r w:rsidR="18985450" w:rsidRPr="004C3760">
        <w:rPr>
          <w:rFonts w:eastAsia="Arial" w:cs="Arial"/>
          <w:color w:val="000000" w:themeColor="text1"/>
        </w:rPr>
        <w:t xml:space="preserve"> nedostatečnou kapacit</w:t>
      </w:r>
      <w:r w:rsidR="001F08DA">
        <w:rPr>
          <w:rFonts w:eastAsia="Arial" w:cs="Arial"/>
          <w:color w:val="000000" w:themeColor="text1"/>
        </w:rPr>
        <w:t>ou</w:t>
      </w:r>
      <w:r w:rsidR="18985450" w:rsidRPr="004C3760">
        <w:rPr>
          <w:rFonts w:eastAsia="Arial" w:cs="Arial"/>
          <w:color w:val="000000" w:themeColor="text1"/>
        </w:rPr>
        <w:t xml:space="preserve">. Samotné počty registrovaných služeb </w:t>
      </w:r>
      <w:r w:rsidR="00777190" w:rsidRPr="00E34ECA">
        <w:rPr>
          <w:rFonts w:eastAsia="Arial" w:cs="Arial"/>
          <w:color w:val="000000" w:themeColor="text1"/>
        </w:rPr>
        <w:t>[</w:t>
      </w:r>
      <w:r w:rsidR="18985450" w:rsidRPr="004C3760">
        <w:rPr>
          <w:rFonts w:eastAsia="Arial" w:cs="Arial"/>
          <w:color w:val="000000" w:themeColor="text1"/>
        </w:rPr>
        <w:t xml:space="preserve">viz </w:t>
      </w:r>
      <w:r w:rsidR="005A2394" w:rsidRPr="002A6491">
        <w:rPr>
          <w:rFonts w:eastAsia="Arial" w:cs="Arial"/>
          <w:color w:val="000000" w:themeColor="text1"/>
        </w:rPr>
        <w:fldChar w:fldCharType="begin"/>
      </w:r>
      <w:r w:rsidR="005A2394" w:rsidRPr="002A6491">
        <w:rPr>
          <w:rFonts w:eastAsia="Arial" w:cs="Arial"/>
          <w:color w:val="000000" w:themeColor="text1"/>
        </w:rPr>
        <w:instrText xml:space="preserve"> REF _Ref207282356 \h </w:instrText>
      </w:r>
      <w:r w:rsidR="002A6491" w:rsidRPr="002A6491">
        <w:rPr>
          <w:rFonts w:eastAsia="Arial" w:cs="Arial"/>
          <w:color w:val="000000" w:themeColor="text1"/>
        </w:rPr>
        <w:instrText xml:space="preserve"> \* MERGEFORMAT </w:instrText>
      </w:r>
      <w:r w:rsidR="005A2394" w:rsidRPr="002A6491">
        <w:rPr>
          <w:rFonts w:eastAsia="Arial" w:cs="Arial"/>
          <w:color w:val="000000" w:themeColor="text1"/>
        </w:rPr>
      </w:r>
      <w:r w:rsidR="005A2394" w:rsidRPr="002A6491">
        <w:rPr>
          <w:rFonts w:eastAsia="Arial" w:cs="Arial"/>
          <w:color w:val="000000" w:themeColor="text1"/>
        </w:rPr>
        <w:fldChar w:fldCharType="separate"/>
      </w:r>
      <w:r w:rsidR="00C64941" w:rsidRPr="00C64941">
        <w:rPr>
          <w:b/>
          <w:bCs/>
        </w:rPr>
        <w:t xml:space="preserve">Příloha č. </w:t>
      </w:r>
      <w:r w:rsidR="00C64941" w:rsidRPr="00C64941">
        <w:rPr>
          <w:b/>
          <w:bCs/>
          <w:noProof/>
        </w:rPr>
        <w:t>1</w:t>
      </w:r>
      <w:r w:rsidR="005A2394" w:rsidRPr="002A6491">
        <w:rPr>
          <w:rFonts w:eastAsia="Arial" w:cs="Arial"/>
          <w:color w:val="000000" w:themeColor="text1"/>
        </w:rPr>
        <w:fldChar w:fldCharType="end"/>
      </w:r>
      <w:r w:rsidR="00207C51" w:rsidRPr="004C3760">
        <w:rPr>
          <w:rFonts w:eastAsia="Arial" w:cs="Arial"/>
          <w:color w:val="000000" w:themeColor="text1"/>
        </w:rPr>
        <w:t>– Počty</w:t>
      </w:r>
      <w:r w:rsidR="18985450" w:rsidRPr="004C3760">
        <w:rPr>
          <w:rFonts w:eastAsia="Arial" w:cs="Arial"/>
          <w:color w:val="000000" w:themeColor="text1"/>
        </w:rPr>
        <w:t xml:space="preserve"> registrovaných sociálních služeb podle druhů v krajích (dle exportu z registru k 28.11.2024)</w:t>
      </w:r>
      <w:r w:rsidR="00777190">
        <w:rPr>
          <w:rFonts w:eastAsia="Arial" w:cs="Arial"/>
          <w:color w:val="000000" w:themeColor="text1"/>
        </w:rPr>
        <w:t>]</w:t>
      </w:r>
      <w:r w:rsidR="18985450" w:rsidRPr="004C3760">
        <w:rPr>
          <w:rFonts w:eastAsia="Arial" w:cs="Arial"/>
          <w:color w:val="000000" w:themeColor="text1"/>
        </w:rPr>
        <w:t xml:space="preserve"> anebo služeb zařazených v</w:t>
      </w:r>
      <w:r w:rsidR="00207C51" w:rsidRPr="004C3760">
        <w:rPr>
          <w:rFonts w:eastAsia="Arial" w:cs="Arial"/>
          <w:color w:val="000000" w:themeColor="text1"/>
        </w:rPr>
        <w:t> </w:t>
      </w:r>
      <w:r w:rsidR="18985450" w:rsidRPr="004C3760">
        <w:rPr>
          <w:rFonts w:eastAsia="Arial" w:cs="Arial"/>
          <w:color w:val="000000" w:themeColor="text1"/>
        </w:rPr>
        <w:t>krajských sítích sice samozřejmě nevypovídají o (ne)naplnění existujících potřeb, nicméně podklady poskytnuté některými kraji při tvorbě této strategie dokladují, že určité rezervy a</w:t>
      </w:r>
      <w:r w:rsidR="00AB0D2B">
        <w:rPr>
          <w:rFonts w:eastAsia="Arial" w:cs="Arial"/>
          <w:color w:val="000000" w:themeColor="text1"/>
        </w:rPr>
        <w:t> </w:t>
      </w:r>
      <w:r w:rsidR="18985450" w:rsidRPr="004C3760">
        <w:rPr>
          <w:rFonts w:eastAsia="Arial" w:cs="Arial"/>
          <w:color w:val="000000" w:themeColor="text1"/>
        </w:rPr>
        <w:t xml:space="preserve">rozvojové plány u některých služeb existují. </w:t>
      </w:r>
      <w:r w:rsidR="00837D19">
        <w:rPr>
          <w:rFonts w:eastAsia="Arial" w:cs="Arial"/>
          <w:color w:val="000000" w:themeColor="text1"/>
        </w:rPr>
        <w:t xml:space="preserve">Toto je mimo jiné nakonec </w:t>
      </w:r>
      <w:r w:rsidR="18985450" w:rsidRPr="004C3760">
        <w:rPr>
          <w:rFonts w:eastAsia="Arial" w:cs="Arial"/>
          <w:color w:val="000000" w:themeColor="text1"/>
        </w:rPr>
        <w:t xml:space="preserve">uvedeno </w:t>
      </w:r>
      <w:r w:rsidR="00837D19">
        <w:rPr>
          <w:rFonts w:eastAsia="Arial" w:cs="Arial"/>
          <w:color w:val="000000" w:themeColor="text1"/>
        </w:rPr>
        <w:t xml:space="preserve">i </w:t>
      </w:r>
      <w:r w:rsidR="18985450" w:rsidRPr="004C3760">
        <w:rPr>
          <w:rFonts w:eastAsia="Arial" w:cs="Arial"/>
          <w:color w:val="000000" w:themeColor="text1"/>
        </w:rPr>
        <w:t xml:space="preserve">v </w:t>
      </w:r>
      <w:r w:rsidR="00B932F0">
        <w:rPr>
          <w:rFonts w:eastAsia="Arial" w:cs="Arial"/>
          <w:color w:val="000000" w:themeColor="text1"/>
        </w:rPr>
        <w:t>„</w:t>
      </w:r>
      <w:r w:rsidR="18985450" w:rsidRPr="004C3760">
        <w:rPr>
          <w:rFonts w:eastAsia="Arial" w:cs="Arial"/>
          <w:color w:val="000000" w:themeColor="text1"/>
        </w:rPr>
        <w:t>Analýze financování sociálních služeb</w:t>
      </w:r>
      <w:r w:rsidR="00AD6AEC">
        <w:rPr>
          <w:rFonts w:eastAsia="Arial" w:cs="Arial"/>
          <w:color w:val="000000" w:themeColor="text1"/>
        </w:rPr>
        <w:t>“</w:t>
      </w:r>
      <w:r w:rsidR="18985450" w:rsidRPr="004C3760">
        <w:rPr>
          <w:rFonts w:eastAsia="Arial" w:cs="Arial"/>
          <w:color w:val="000000" w:themeColor="text1"/>
        </w:rPr>
        <w:t xml:space="preserve">, </w:t>
      </w:r>
      <w:r w:rsidR="00837D19">
        <w:rPr>
          <w:rFonts w:eastAsia="Arial" w:cs="Arial"/>
          <w:color w:val="000000" w:themeColor="text1"/>
        </w:rPr>
        <w:t xml:space="preserve">kde se např. </w:t>
      </w:r>
      <w:r w:rsidR="00AD6AEC">
        <w:rPr>
          <w:rFonts w:eastAsia="Arial" w:cs="Arial"/>
          <w:color w:val="000000" w:themeColor="text1"/>
        </w:rPr>
        <w:t>uvádí</w:t>
      </w:r>
      <w:r w:rsidR="00837D19">
        <w:rPr>
          <w:rFonts w:eastAsia="Arial" w:cs="Arial"/>
          <w:color w:val="000000" w:themeColor="text1"/>
        </w:rPr>
        <w:t xml:space="preserve">, že </w:t>
      </w:r>
      <w:r w:rsidR="18985450" w:rsidRPr="00AD6AEC">
        <w:rPr>
          <w:rFonts w:eastAsia="Arial" w:cs="Arial"/>
          <w:i/>
          <w:iCs/>
          <w:color w:val="000000" w:themeColor="text1"/>
        </w:rPr>
        <w:t>„kraje rovnoměrně nepokrývají potřeby občanů v</w:t>
      </w:r>
      <w:r w:rsidR="00AB0D2B" w:rsidRPr="00AD6AEC">
        <w:rPr>
          <w:rFonts w:eastAsia="Arial" w:cs="Arial"/>
          <w:i/>
          <w:iCs/>
          <w:color w:val="000000" w:themeColor="text1"/>
        </w:rPr>
        <w:t> </w:t>
      </w:r>
      <w:r w:rsidR="18985450" w:rsidRPr="00AD6AEC">
        <w:rPr>
          <w:rFonts w:eastAsia="Arial" w:cs="Arial"/>
          <w:i/>
          <w:iCs/>
          <w:color w:val="000000" w:themeColor="text1"/>
        </w:rPr>
        <w:t>daných regionech“ (</w:t>
      </w:r>
      <w:r w:rsidR="00207C51" w:rsidRPr="00AD6AEC">
        <w:rPr>
          <w:rFonts w:eastAsia="Arial" w:cs="Arial"/>
          <w:i/>
          <w:iCs/>
          <w:color w:val="000000" w:themeColor="text1"/>
        </w:rPr>
        <w:t>str. </w:t>
      </w:r>
      <w:r w:rsidR="18985450" w:rsidRPr="00AD6AEC">
        <w:rPr>
          <w:rFonts w:eastAsia="Arial" w:cs="Arial"/>
          <w:i/>
          <w:iCs/>
          <w:color w:val="000000" w:themeColor="text1"/>
        </w:rPr>
        <w:t>4) a</w:t>
      </w:r>
      <w:r w:rsidR="00207C51" w:rsidRPr="00AD6AEC">
        <w:rPr>
          <w:rFonts w:eastAsia="Arial" w:cs="Arial"/>
          <w:i/>
          <w:iCs/>
          <w:color w:val="000000" w:themeColor="text1"/>
        </w:rPr>
        <w:t> </w:t>
      </w:r>
      <w:r w:rsidR="18985450" w:rsidRPr="00AD6AEC">
        <w:rPr>
          <w:rFonts w:eastAsia="Arial" w:cs="Arial"/>
          <w:i/>
          <w:iCs/>
          <w:color w:val="000000" w:themeColor="text1"/>
        </w:rPr>
        <w:t>současné kapacity sociálních služeb nepokrývají svým rozsahem potřebnost občanů ČR“</w:t>
      </w:r>
      <w:r w:rsidR="18985450" w:rsidRPr="004C3760">
        <w:rPr>
          <w:rFonts w:eastAsia="Arial" w:cs="Arial"/>
          <w:color w:val="000000" w:themeColor="text1"/>
        </w:rPr>
        <w:t xml:space="preserve"> (</w:t>
      </w:r>
      <w:r w:rsidR="00207C51" w:rsidRPr="004C3760">
        <w:rPr>
          <w:rFonts w:eastAsia="Arial" w:cs="Arial"/>
          <w:color w:val="000000" w:themeColor="text1"/>
        </w:rPr>
        <w:t>str. </w:t>
      </w:r>
      <w:r w:rsidR="18985450" w:rsidRPr="004C3760">
        <w:rPr>
          <w:rFonts w:eastAsia="Arial" w:cs="Arial"/>
          <w:color w:val="000000" w:themeColor="text1"/>
        </w:rPr>
        <w:t xml:space="preserve">4). </w:t>
      </w:r>
    </w:p>
    <w:p w14:paraId="0FA2B121" w14:textId="6437DEB8" w:rsidR="18985450" w:rsidRPr="004C3760" w:rsidRDefault="18985450" w:rsidP="00273109">
      <w:pPr>
        <w:spacing w:after="360" w:line="240" w:lineRule="auto"/>
        <w:jc w:val="both"/>
      </w:pPr>
      <w:r w:rsidRPr="004C3760">
        <w:rPr>
          <w:rFonts w:eastAsia="Arial" w:cs="Arial"/>
          <w:color w:val="000000" w:themeColor="text1"/>
        </w:rPr>
        <w:t>Neméně podstatn</w:t>
      </w:r>
      <w:r w:rsidR="00CA0B79">
        <w:rPr>
          <w:rFonts w:eastAsia="Arial" w:cs="Arial"/>
          <w:color w:val="000000" w:themeColor="text1"/>
        </w:rPr>
        <w:t>é</w:t>
      </w:r>
      <w:r w:rsidRPr="004C3760">
        <w:rPr>
          <w:rFonts w:eastAsia="Arial" w:cs="Arial"/>
          <w:color w:val="000000" w:themeColor="text1"/>
        </w:rPr>
        <w:t xml:space="preserve"> se objevuje též u sledování kapacit v ne zcela souměřitelných jednotkách.</w:t>
      </w:r>
    </w:p>
    <w:p w14:paraId="52695286" w14:textId="75035E66" w:rsidR="18985450" w:rsidRPr="004C3760" w:rsidRDefault="00CE0AAB" w:rsidP="00273109">
      <w:pPr>
        <w:spacing w:after="360" w:line="240" w:lineRule="auto"/>
        <w:jc w:val="both"/>
        <w:rPr>
          <w:rFonts w:eastAsia="Arial" w:cs="Arial"/>
        </w:rPr>
      </w:pPr>
      <w:r>
        <w:rPr>
          <w:rFonts w:eastAsia="Arial" w:cs="Arial"/>
        </w:rPr>
        <w:lastRenderedPageBreak/>
        <w:t>Z hlediska</w:t>
      </w:r>
      <w:r w:rsidR="18985450" w:rsidRPr="004C3760">
        <w:rPr>
          <w:rFonts w:eastAsia="Arial" w:cs="Arial"/>
        </w:rPr>
        <w:t xml:space="preserve"> sítě sociálních služeb dle </w:t>
      </w:r>
      <w:r>
        <w:rPr>
          <w:rFonts w:eastAsia="Arial" w:cs="Arial"/>
        </w:rPr>
        <w:t>z</w:t>
      </w:r>
      <w:r w:rsidR="00207C51" w:rsidRPr="004C3760">
        <w:rPr>
          <w:rFonts w:eastAsia="Arial" w:cs="Arial"/>
        </w:rPr>
        <w:t>ákona</w:t>
      </w:r>
      <w:r w:rsidR="18985450" w:rsidRPr="004C3760">
        <w:rPr>
          <w:rFonts w:eastAsia="Arial" w:cs="Arial"/>
        </w:rPr>
        <w:t xml:space="preserve"> o sociálních službách kraj mj. </w:t>
      </w:r>
      <w:r w:rsidR="18985450" w:rsidRPr="004C3760">
        <w:rPr>
          <w:rFonts w:eastAsia="Arial" w:cs="Arial"/>
          <w:color w:val="000000" w:themeColor="text1"/>
        </w:rPr>
        <w:t xml:space="preserve">zpracovává </w:t>
      </w:r>
      <w:r w:rsidR="00955C99">
        <w:rPr>
          <w:rFonts w:eastAsia="Arial" w:cs="Arial"/>
          <w:color w:val="000000" w:themeColor="text1"/>
        </w:rPr>
        <w:t>SPRSS</w:t>
      </w:r>
      <w:r w:rsidR="00BF7C80">
        <w:rPr>
          <w:rFonts w:eastAsia="Arial" w:cs="Arial"/>
          <w:color w:val="000000" w:themeColor="text1"/>
        </w:rPr>
        <w:t xml:space="preserve"> a</w:t>
      </w:r>
      <w:r w:rsidR="18985450" w:rsidRPr="004C3760">
        <w:rPr>
          <w:rFonts w:eastAsia="Arial" w:cs="Arial"/>
          <w:color w:val="000000" w:themeColor="text1"/>
        </w:rPr>
        <w:t xml:space="preserve"> dále zajišťuje dostupnost poskytování sociálních služeb na svém území v souladu se</w:t>
      </w:r>
      <w:r w:rsidR="00084A8E">
        <w:rPr>
          <w:rFonts w:eastAsia="Arial" w:cs="Arial"/>
          <w:color w:val="000000" w:themeColor="text1"/>
        </w:rPr>
        <w:t> </w:t>
      </w:r>
      <w:r w:rsidR="18985450" w:rsidRPr="004C3760">
        <w:rPr>
          <w:rFonts w:eastAsia="Arial" w:cs="Arial"/>
          <w:color w:val="000000" w:themeColor="text1"/>
        </w:rPr>
        <w:t>SPRS</w:t>
      </w:r>
      <w:r w:rsidR="00CB7A84">
        <w:rPr>
          <w:rFonts w:eastAsia="Arial" w:cs="Arial"/>
          <w:color w:val="000000" w:themeColor="text1"/>
        </w:rPr>
        <w:t>S</w:t>
      </w:r>
      <w:r w:rsidR="18985450" w:rsidRPr="004C3760">
        <w:rPr>
          <w:rFonts w:eastAsia="Arial" w:cs="Arial"/>
          <w:color w:val="000000" w:themeColor="text1"/>
        </w:rPr>
        <w:t xml:space="preserve"> a určuje síť sociálních služeb na území kraje, přičemž síť sociálních služeb je</w:t>
      </w:r>
      <w:r w:rsidR="0096793B">
        <w:rPr>
          <w:rFonts w:eastAsia="Arial" w:cs="Arial"/>
          <w:color w:val="000000" w:themeColor="text1"/>
        </w:rPr>
        <w:t> </w:t>
      </w:r>
      <w:r w:rsidR="18985450" w:rsidRPr="004C3760">
        <w:rPr>
          <w:rFonts w:eastAsia="Arial" w:cs="Arial"/>
          <w:color w:val="000000" w:themeColor="text1"/>
        </w:rPr>
        <w:t xml:space="preserve">součástí SPRSS kraje. Od roku 2026 bude také </w:t>
      </w:r>
      <w:r w:rsidR="007B3535">
        <w:rPr>
          <w:rFonts w:eastAsia="Arial" w:cs="Arial"/>
          <w:color w:val="000000" w:themeColor="text1"/>
        </w:rPr>
        <w:t>MPSV</w:t>
      </w:r>
      <w:r w:rsidR="18985450" w:rsidRPr="004C3760">
        <w:rPr>
          <w:rFonts w:eastAsia="Arial" w:cs="Arial"/>
          <w:color w:val="000000" w:themeColor="text1"/>
        </w:rPr>
        <w:t xml:space="preserve"> </w:t>
      </w:r>
      <w:r w:rsidR="18985450" w:rsidRPr="004C3760">
        <w:rPr>
          <w:rFonts w:eastAsia="Arial" w:cs="Arial"/>
        </w:rPr>
        <w:t>určovat síť sociálních služeb s</w:t>
      </w:r>
      <w:r w:rsidR="00AB0D2B">
        <w:rPr>
          <w:rFonts w:eastAsia="Arial" w:cs="Arial"/>
        </w:rPr>
        <w:t> </w:t>
      </w:r>
      <w:r w:rsidR="18985450" w:rsidRPr="004C3760">
        <w:rPr>
          <w:rFonts w:eastAsia="Arial" w:cs="Arial"/>
        </w:rPr>
        <w:t>celostátním nebo</w:t>
      </w:r>
      <w:r w:rsidR="00861D6A">
        <w:rPr>
          <w:rFonts w:eastAsia="Arial" w:cs="Arial"/>
        </w:rPr>
        <w:t> </w:t>
      </w:r>
      <w:r w:rsidR="18985450" w:rsidRPr="004C3760">
        <w:rPr>
          <w:rFonts w:eastAsia="Arial" w:cs="Arial"/>
        </w:rPr>
        <w:t>nadregionálním charakterem. V dlouhodobějším horizontu se ukazuje, že</w:t>
      </w:r>
      <w:r w:rsidR="0096793B">
        <w:rPr>
          <w:rFonts w:eastAsia="Arial" w:cs="Arial"/>
        </w:rPr>
        <w:t> </w:t>
      </w:r>
      <w:r w:rsidR="18985450" w:rsidRPr="004C3760">
        <w:rPr>
          <w:rFonts w:eastAsia="Arial" w:cs="Arial"/>
        </w:rPr>
        <w:t>byť je v zákoně o sociálních službách uvedena obecná definice SPRSS i sítě služeb</w:t>
      </w:r>
      <w:r w:rsidR="006367D3">
        <w:rPr>
          <w:rFonts w:eastAsia="Arial" w:cs="Arial"/>
        </w:rPr>
        <w:t xml:space="preserve">, </w:t>
      </w:r>
      <w:r w:rsidR="2DFD3275">
        <w:rPr>
          <w:rFonts w:eastAsia="Arial" w:cs="Arial"/>
        </w:rPr>
        <w:t>což</w:t>
      </w:r>
      <w:r w:rsidR="0096793B">
        <w:rPr>
          <w:rFonts w:eastAsia="Arial" w:cs="Arial"/>
        </w:rPr>
        <w:t> </w:t>
      </w:r>
      <w:r w:rsidR="2DFD3275">
        <w:rPr>
          <w:rFonts w:eastAsia="Arial" w:cs="Arial"/>
        </w:rPr>
        <w:t>je</w:t>
      </w:r>
      <w:r w:rsidR="002715B2">
        <w:rPr>
          <w:rFonts w:eastAsia="Arial" w:cs="Arial"/>
        </w:rPr>
        <w:t> </w:t>
      </w:r>
      <w:r w:rsidR="006367D3">
        <w:rPr>
          <w:rFonts w:eastAsia="Arial" w:cs="Arial"/>
        </w:rPr>
        <w:t>dále</w:t>
      </w:r>
      <w:r w:rsidR="18985450" w:rsidRPr="004C3760">
        <w:rPr>
          <w:rFonts w:eastAsia="Arial" w:cs="Arial"/>
        </w:rPr>
        <w:t xml:space="preserve"> detailněji popsáno v</w:t>
      </w:r>
      <w:r w:rsidR="0079518E">
        <w:rPr>
          <w:rFonts w:eastAsia="Arial" w:cs="Arial"/>
        </w:rPr>
        <w:t>e</w:t>
      </w:r>
      <w:r w:rsidR="18985450" w:rsidRPr="004C3760">
        <w:rPr>
          <w:rFonts w:eastAsia="Arial" w:cs="Arial"/>
        </w:rPr>
        <w:t xml:space="preserve"> vyhlášce v části sedmé,</w:t>
      </w:r>
      <w:r w:rsidR="43AA6E78" w:rsidRPr="004C3760">
        <w:rPr>
          <w:rFonts w:eastAsia="Arial" w:cs="Arial"/>
        </w:rPr>
        <w:t xml:space="preserve"> </w:t>
      </w:r>
      <w:r w:rsidR="38591376" w:rsidRPr="004C3760">
        <w:rPr>
          <w:rFonts w:eastAsia="Arial" w:cs="Arial"/>
        </w:rPr>
        <w:t>a</w:t>
      </w:r>
      <w:r w:rsidR="18985450" w:rsidRPr="004C3760">
        <w:rPr>
          <w:rFonts w:eastAsia="Arial" w:cs="Arial"/>
        </w:rPr>
        <w:t xml:space="preserve"> k</w:t>
      </w:r>
      <w:r w:rsidR="00AB0D2B">
        <w:rPr>
          <w:rFonts w:eastAsia="Arial" w:cs="Arial"/>
        </w:rPr>
        <w:t> </w:t>
      </w:r>
      <w:r w:rsidR="18985450" w:rsidRPr="004C3760">
        <w:rPr>
          <w:rFonts w:eastAsia="Arial" w:cs="Arial"/>
        </w:rPr>
        <w:t xml:space="preserve">danému tématu </w:t>
      </w:r>
      <w:r w:rsidR="006367D3">
        <w:rPr>
          <w:rFonts w:eastAsia="Arial" w:cs="Arial"/>
        </w:rPr>
        <w:t xml:space="preserve">jsou </w:t>
      </w:r>
      <w:r w:rsidR="008C3037">
        <w:rPr>
          <w:rFonts w:eastAsia="Arial" w:cs="Arial"/>
        </w:rPr>
        <w:t xml:space="preserve">rovněž </w:t>
      </w:r>
      <w:r w:rsidR="18985450" w:rsidRPr="004C3760">
        <w:rPr>
          <w:rFonts w:eastAsia="Arial" w:cs="Arial"/>
        </w:rPr>
        <w:t>k</w:t>
      </w:r>
      <w:r w:rsidR="002715B2">
        <w:rPr>
          <w:rFonts w:eastAsia="Arial" w:cs="Arial"/>
        </w:rPr>
        <w:t> </w:t>
      </w:r>
      <w:r w:rsidR="18985450" w:rsidRPr="004C3760">
        <w:rPr>
          <w:rFonts w:eastAsia="Arial" w:cs="Arial"/>
        </w:rPr>
        <w:t xml:space="preserve">dispozici </w:t>
      </w:r>
      <w:r w:rsidR="0065348A">
        <w:rPr>
          <w:rFonts w:eastAsia="Arial" w:cs="Arial"/>
        </w:rPr>
        <w:t>MPSV</w:t>
      </w:r>
      <w:r w:rsidR="18985450" w:rsidRPr="004C3760">
        <w:rPr>
          <w:rFonts w:eastAsia="Arial" w:cs="Arial"/>
        </w:rPr>
        <w:t xml:space="preserve"> zpracované metodiky a další </w:t>
      </w:r>
      <w:r w:rsidR="00844B1D">
        <w:rPr>
          <w:rFonts w:eastAsia="Arial" w:cs="Arial"/>
        </w:rPr>
        <w:t xml:space="preserve">metodické </w:t>
      </w:r>
      <w:r w:rsidR="18985450" w:rsidRPr="004C3760">
        <w:rPr>
          <w:rFonts w:eastAsia="Arial" w:cs="Arial"/>
        </w:rPr>
        <w:t>materiály</w:t>
      </w:r>
      <w:r w:rsidR="00844B1D">
        <w:rPr>
          <w:rFonts w:eastAsia="Arial" w:cs="Arial"/>
        </w:rPr>
        <w:t>,</w:t>
      </w:r>
      <w:r w:rsidR="008C3037" w:rsidRPr="008C3037">
        <w:rPr>
          <w:rFonts w:eastAsia="Arial" w:cs="Arial"/>
        </w:rPr>
        <w:t xml:space="preserve"> </w:t>
      </w:r>
      <w:r w:rsidR="008C3037">
        <w:rPr>
          <w:rFonts w:eastAsia="Arial" w:cs="Arial"/>
        </w:rPr>
        <w:t xml:space="preserve">nejsou </w:t>
      </w:r>
      <w:r w:rsidR="008C3037" w:rsidRPr="004C3760">
        <w:rPr>
          <w:rFonts w:eastAsia="Arial" w:cs="Arial"/>
        </w:rPr>
        <w:t>jednotlivé SPRSS i sítě sociálních služeb a kritéria vstupu či</w:t>
      </w:r>
      <w:r w:rsidR="00984956">
        <w:rPr>
          <w:rFonts w:eastAsia="Arial" w:cs="Arial"/>
        </w:rPr>
        <w:t> </w:t>
      </w:r>
      <w:r w:rsidR="008C3037" w:rsidRPr="004C3760">
        <w:rPr>
          <w:rFonts w:eastAsia="Arial" w:cs="Arial"/>
        </w:rPr>
        <w:t>zařazování/vyřazování do/z těchto sítí totožná</w:t>
      </w:r>
      <w:r w:rsidR="00520CD8">
        <w:rPr>
          <w:rFonts w:eastAsia="Arial" w:cs="Arial"/>
        </w:rPr>
        <w:t>.</w:t>
      </w:r>
      <w:r w:rsidR="00844B1D">
        <w:rPr>
          <w:rFonts w:eastAsia="Arial" w:cs="Arial"/>
        </w:rPr>
        <w:t xml:space="preserve"> V</w:t>
      </w:r>
      <w:r w:rsidR="18985450" w:rsidRPr="004C3760">
        <w:rPr>
          <w:rFonts w:eastAsia="Arial" w:cs="Arial"/>
        </w:rPr>
        <w:t>zhledem k tomu, že celá oblast plánování a</w:t>
      </w:r>
      <w:r w:rsidR="00984956">
        <w:rPr>
          <w:rFonts w:eastAsia="Arial" w:cs="Arial"/>
        </w:rPr>
        <w:t> </w:t>
      </w:r>
      <w:r w:rsidR="18985450" w:rsidRPr="004C3760">
        <w:rPr>
          <w:rFonts w:eastAsia="Arial" w:cs="Arial"/>
        </w:rPr>
        <w:t>síťování sociálních služeb je v samostatné působnosti krajů</w:t>
      </w:r>
      <w:r w:rsidR="0070557F">
        <w:rPr>
          <w:rFonts w:eastAsia="Arial" w:cs="Arial"/>
        </w:rPr>
        <w:t>,</w:t>
      </w:r>
      <w:r w:rsidR="18985450" w:rsidRPr="004C3760">
        <w:rPr>
          <w:rFonts w:eastAsia="Arial" w:cs="Arial"/>
        </w:rPr>
        <w:t xml:space="preserve"> existují v</w:t>
      </w:r>
      <w:r w:rsidR="00AB0D2B">
        <w:rPr>
          <w:rFonts w:eastAsia="Arial" w:cs="Arial"/>
        </w:rPr>
        <w:t> </w:t>
      </w:r>
      <w:r w:rsidR="18985450" w:rsidRPr="004C3760">
        <w:rPr>
          <w:rFonts w:eastAsia="Arial" w:cs="Arial"/>
        </w:rPr>
        <w:t xml:space="preserve">rámci ČR dílčí krajské subsystémy (situaci dokresluje i rozdílná platnost krajských </w:t>
      </w:r>
      <w:r w:rsidR="00207C51" w:rsidRPr="004C3760">
        <w:rPr>
          <w:rFonts w:eastAsia="Arial" w:cs="Arial"/>
        </w:rPr>
        <w:t>SPRSS</w:t>
      </w:r>
      <w:r w:rsidR="00FE04AF">
        <w:rPr>
          <w:rFonts w:eastAsia="Arial" w:cs="Arial"/>
        </w:rPr>
        <w:t>)</w:t>
      </w:r>
      <w:r w:rsidR="00E56C72">
        <w:rPr>
          <w:rFonts w:eastAsia="Arial" w:cs="Arial"/>
        </w:rPr>
        <w:t xml:space="preserve">, což </w:t>
      </w:r>
      <w:r w:rsidR="00BA5E9D">
        <w:rPr>
          <w:rFonts w:eastAsia="Arial" w:cs="Arial"/>
        </w:rPr>
        <w:t xml:space="preserve">nelze </w:t>
      </w:r>
      <w:r w:rsidR="00E01045">
        <w:rPr>
          <w:rFonts w:eastAsia="Arial" w:cs="Arial"/>
        </w:rPr>
        <w:t>označit</w:t>
      </w:r>
      <w:r w:rsidR="00E56C72">
        <w:rPr>
          <w:rFonts w:eastAsia="Arial" w:cs="Arial"/>
        </w:rPr>
        <w:t xml:space="preserve"> z hlediska celostátní strategie </w:t>
      </w:r>
      <w:r w:rsidR="00E01045">
        <w:rPr>
          <w:rFonts w:eastAsia="Arial" w:cs="Arial"/>
        </w:rPr>
        <w:t>ideální</w:t>
      </w:r>
      <w:r w:rsidR="003D0359">
        <w:rPr>
          <w:rFonts w:eastAsia="Arial" w:cs="Arial"/>
        </w:rPr>
        <w:t>m</w:t>
      </w:r>
      <w:r w:rsidR="00E01045">
        <w:rPr>
          <w:rFonts w:eastAsia="Arial" w:cs="Arial"/>
        </w:rPr>
        <w:t xml:space="preserve"> stav</w:t>
      </w:r>
      <w:r w:rsidR="003D0359">
        <w:rPr>
          <w:rFonts w:eastAsia="Arial" w:cs="Arial"/>
        </w:rPr>
        <w:t>em</w:t>
      </w:r>
      <w:r w:rsidR="00E01045">
        <w:rPr>
          <w:rFonts w:eastAsia="Arial" w:cs="Arial"/>
        </w:rPr>
        <w:t>.</w:t>
      </w:r>
      <w:r w:rsidR="00BA5E9D">
        <w:rPr>
          <w:rFonts w:eastAsia="Arial" w:cs="Arial"/>
        </w:rPr>
        <w:t xml:space="preserve"> </w:t>
      </w:r>
    </w:p>
    <w:p w14:paraId="3773140A" w14:textId="055727D9" w:rsidR="18985450" w:rsidRDefault="79B87423" w:rsidP="00273109">
      <w:pPr>
        <w:spacing w:after="360" w:line="240" w:lineRule="auto"/>
        <w:jc w:val="both"/>
        <w:rPr>
          <w:rFonts w:eastAsia="Arial" w:cs="Arial"/>
          <w:color w:val="000000" w:themeColor="text1"/>
        </w:rPr>
      </w:pPr>
      <w:r w:rsidRPr="623723D2">
        <w:rPr>
          <w:rFonts w:eastAsia="Arial" w:cs="Arial"/>
          <w:color w:val="000000" w:themeColor="text1"/>
        </w:rPr>
        <w:t xml:space="preserve">I </w:t>
      </w:r>
      <w:r w:rsidR="003B2897">
        <w:rPr>
          <w:rFonts w:eastAsia="Arial" w:cs="Arial"/>
          <w:color w:val="000000" w:themeColor="text1"/>
        </w:rPr>
        <w:t>„</w:t>
      </w:r>
      <w:r w:rsidR="18985450" w:rsidRPr="004C3760">
        <w:rPr>
          <w:rFonts w:eastAsia="Arial" w:cs="Arial"/>
          <w:color w:val="000000" w:themeColor="text1"/>
        </w:rPr>
        <w:t>Analýza segmentu sociálních služeb s akcentem na pobytové a ambulantní sociální služby pro</w:t>
      </w:r>
      <w:r w:rsidR="007B303A">
        <w:rPr>
          <w:rFonts w:eastAsia="Arial" w:cs="Arial"/>
          <w:color w:val="000000" w:themeColor="text1"/>
        </w:rPr>
        <w:t> </w:t>
      </w:r>
      <w:r w:rsidR="18985450" w:rsidRPr="004C3760">
        <w:rPr>
          <w:rFonts w:eastAsia="Arial" w:cs="Arial"/>
          <w:color w:val="000000" w:themeColor="text1"/>
        </w:rPr>
        <w:t>seniory</w:t>
      </w:r>
      <w:r w:rsidR="69F13F17" w:rsidRPr="623723D2">
        <w:rPr>
          <w:rFonts w:eastAsia="Arial" w:cs="Arial"/>
          <w:color w:val="000000" w:themeColor="text1"/>
        </w:rPr>
        <w:t>” p</w:t>
      </w:r>
      <w:r w:rsidR="05E66B65" w:rsidRPr="623723D2">
        <w:rPr>
          <w:rFonts w:eastAsia="Arial" w:cs="Arial"/>
          <w:color w:val="000000" w:themeColor="text1"/>
        </w:rPr>
        <w:t>řipomíná, že</w:t>
      </w:r>
      <w:r w:rsidR="18985450" w:rsidRPr="004C3760">
        <w:rPr>
          <w:rFonts w:eastAsia="Arial" w:cs="Arial"/>
          <w:color w:val="000000" w:themeColor="text1"/>
        </w:rPr>
        <w:t xml:space="preserve"> podmínky pro vstup do sítě sociálních služeb na svém území definuje kraj v</w:t>
      </w:r>
      <w:r w:rsidR="008C3894">
        <w:rPr>
          <w:rFonts w:eastAsia="Arial" w:cs="Arial"/>
          <w:color w:val="000000" w:themeColor="text1"/>
        </w:rPr>
        <w:t> </w:t>
      </w:r>
      <w:r w:rsidR="18985450" w:rsidRPr="004C3760">
        <w:rPr>
          <w:rFonts w:eastAsia="Arial" w:cs="Arial"/>
          <w:color w:val="000000" w:themeColor="text1"/>
        </w:rPr>
        <w:t xml:space="preserve">samostatné působnosti, </w:t>
      </w:r>
      <w:r w:rsidR="2F17FBBE" w:rsidRPr="623723D2">
        <w:rPr>
          <w:rFonts w:eastAsia="Arial" w:cs="Arial"/>
          <w:color w:val="000000" w:themeColor="text1"/>
        </w:rPr>
        <w:t xml:space="preserve">poukazuje ovšem i na to, </w:t>
      </w:r>
      <w:r w:rsidR="2F17FBBE" w:rsidRPr="008803B8">
        <w:rPr>
          <w:rFonts w:eastAsia="Arial" w:cs="Arial"/>
          <w:i/>
          <w:iCs/>
          <w:color w:val="000000" w:themeColor="text1"/>
        </w:rPr>
        <w:t xml:space="preserve">že </w:t>
      </w:r>
      <w:r w:rsidR="18985450" w:rsidRPr="008803B8">
        <w:rPr>
          <w:rFonts w:eastAsia="Arial" w:cs="Arial"/>
          <w:i/>
          <w:iCs/>
          <w:color w:val="000000" w:themeColor="text1"/>
        </w:rPr>
        <w:t>„podmínky vstupu do sítí, a především možnost odvolání proti výsledku řízení jsou mezi jednotlivými kraji rozdílné a</w:t>
      </w:r>
      <w:r w:rsidR="0017303D" w:rsidRPr="008803B8">
        <w:rPr>
          <w:rFonts w:eastAsia="Arial" w:cs="Arial"/>
          <w:i/>
          <w:iCs/>
          <w:color w:val="000000" w:themeColor="text1"/>
        </w:rPr>
        <w:t> </w:t>
      </w:r>
      <w:r w:rsidR="18985450" w:rsidRPr="008803B8">
        <w:rPr>
          <w:rFonts w:eastAsia="Arial" w:cs="Arial"/>
          <w:i/>
          <w:iCs/>
          <w:color w:val="000000" w:themeColor="text1"/>
        </w:rPr>
        <w:t>netransparentní</w:t>
      </w:r>
      <w:r w:rsidR="00207C51" w:rsidRPr="008803B8">
        <w:rPr>
          <w:rFonts w:eastAsia="Arial" w:cs="Arial"/>
          <w:i/>
          <w:iCs/>
          <w:color w:val="000000" w:themeColor="text1"/>
        </w:rPr>
        <w:t xml:space="preserve"> </w:t>
      </w:r>
      <w:r w:rsidR="18985450" w:rsidRPr="008803B8">
        <w:rPr>
          <w:rFonts w:eastAsia="Arial" w:cs="Arial"/>
          <w:i/>
          <w:iCs/>
          <w:color w:val="000000" w:themeColor="text1"/>
        </w:rPr>
        <w:t>…</w:t>
      </w:r>
      <w:r w:rsidR="00207C51" w:rsidRPr="008803B8">
        <w:rPr>
          <w:rFonts w:eastAsia="Arial" w:cs="Arial"/>
          <w:i/>
          <w:iCs/>
          <w:color w:val="000000" w:themeColor="text1"/>
        </w:rPr>
        <w:t xml:space="preserve"> </w:t>
      </w:r>
      <w:r w:rsidR="18985450" w:rsidRPr="008803B8">
        <w:rPr>
          <w:rFonts w:eastAsia="Arial" w:cs="Arial"/>
          <w:i/>
          <w:iCs/>
          <w:color w:val="000000" w:themeColor="text1"/>
        </w:rPr>
        <w:t>a</w:t>
      </w:r>
      <w:r w:rsidR="00207C51" w:rsidRPr="008803B8">
        <w:rPr>
          <w:rFonts w:eastAsia="Arial" w:cs="Arial"/>
          <w:i/>
          <w:iCs/>
          <w:color w:val="000000" w:themeColor="text1"/>
        </w:rPr>
        <w:t> </w:t>
      </w:r>
      <w:r w:rsidR="18985450" w:rsidRPr="008803B8">
        <w:rPr>
          <w:rFonts w:eastAsia="Arial" w:cs="Arial"/>
          <w:i/>
          <w:iCs/>
          <w:color w:val="000000" w:themeColor="text1"/>
        </w:rPr>
        <w:t>…</w:t>
      </w:r>
      <w:r w:rsidR="00207C51" w:rsidRPr="008803B8">
        <w:rPr>
          <w:rFonts w:eastAsia="Arial" w:cs="Arial"/>
          <w:i/>
          <w:iCs/>
          <w:color w:val="000000" w:themeColor="text1"/>
        </w:rPr>
        <w:t xml:space="preserve"> </w:t>
      </w:r>
      <w:r w:rsidR="18985450" w:rsidRPr="008803B8">
        <w:rPr>
          <w:rFonts w:eastAsia="Arial" w:cs="Arial"/>
          <w:i/>
          <w:iCs/>
          <w:color w:val="000000" w:themeColor="text1"/>
        </w:rPr>
        <w:t>zastoupení jednotlivých druhů sociálních služeb není mezi jednotlivými kraji porovnatelné, což však vychází z historického vývoje i</w:t>
      </w:r>
      <w:r w:rsidR="00207C51" w:rsidRPr="008803B8">
        <w:rPr>
          <w:rFonts w:eastAsia="Arial" w:cs="Arial"/>
          <w:i/>
          <w:iCs/>
          <w:color w:val="000000" w:themeColor="text1"/>
        </w:rPr>
        <w:t> </w:t>
      </w:r>
      <w:r w:rsidR="18985450" w:rsidRPr="008803B8">
        <w:rPr>
          <w:rFonts w:eastAsia="Arial" w:cs="Arial"/>
          <w:i/>
          <w:iCs/>
          <w:color w:val="000000" w:themeColor="text1"/>
        </w:rPr>
        <w:t>rozdílnosti jednotlivých krajů</w:t>
      </w:r>
      <w:r w:rsidR="32F6B05E" w:rsidRPr="008803B8">
        <w:rPr>
          <w:rFonts w:eastAsia="Arial" w:cs="Arial"/>
          <w:i/>
          <w:iCs/>
          <w:color w:val="000000" w:themeColor="text1"/>
        </w:rPr>
        <w:t>”</w:t>
      </w:r>
      <w:r w:rsidR="43AA6E78" w:rsidRPr="623723D2">
        <w:rPr>
          <w:rFonts w:eastAsia="Arial" w:cs="Arial"/>
          <w:color w:val="000000" w:themeColor="text1"/>
        </w:rPr>
        <w:t>.</w:t>
      </w:r>
      <w:r w:rsidR="18985450" w:rsidRPr="004C3760">
        <w:rPr>
          <w:rFonts w:eastAsia="Arial" w:cs="Arial"/>
          <w:color w:val="000000" w:themeColor="text1"/>
        </w:rPr>
        <w:t xml:space="preserve"> Pouze ty služby, které jsou </w:t>
      </w:r>
      <w:r w:rsidR="41460CA2" w:rsidRPr="11AA0D3A">
        <w:rPr>
          <w:rFonts w:eastAsia="Arial" w:cs="Arial"/>
          <w:color w:val="000000" w:themeColor="text1"/>
        </w:rPr>
        <w:t>v síti</w:t>
      </w:r>
      <w:r w:rsidR="18985450" w:rsidRPr="004C3760">
        <w:rPr>
          <w:rFonts w:eastAsia="Arial" w:cs="Arial"/>
          <w:color w:val="000000" w:themeColor="text1"/>
        </w:rPr>
        <w:t xml:space="preserve"> služeb zařazeny, mají nárok na veřejné finanční prostředky (</w:t>
      </w:r>
      <w:r w:rsidR="00274D6F" w:rsidRPr="00274D6F">
        <w:rPr>
          <w:rFonts w:eastAsia="Arial" w:cs="Arial"/>
          <w:color w:val="000000" w:themeColor="text1"/>
        </w:rPr>
        <w:t>zejména</w:t>
      </w:r>
      <w:r w:rsidR="18985450" w:rsidRPr="004C3760">
        <w:rPr>
          <w:rFonts w:eastAsia="Arial" w:cs="Arial"/>
          <w:color w:val="000000" w:themeColor="text1"/>
        </w:rPr>
        <w:t xml:space="preserve"> dotace</w:t>
      </w:r>
      <w:r w:rsidR="00274D6F" w:rsidRPr="00274D6F">
        <w:rPr>
          <w:rFonts w:eastAsia="Arial" w:cs="Arial"/>
          <w:color w:val="000000" w:themeColor="text1"/>
        </w:rPr>
        <w:t>)</w:t>
      </w:r>
      <w:r w:rsidR="18985450" w:rsidRPr="004C3760">
        <w:rPr>
          <w:rFonts w:eastAsia="Arial" w:cs="Arial"/>
          <w:color w:val="000000" w:themeColor="text1"/>
        </w:rPr>
        <w:t>. Stát do tohoto procesu nemůže dle</w:t>
      </w:r>
      <w:r w:rsidR="003273CC">
        <w:rPr>
          <w:rFonts w:eastAsia="Arial" w:cs="Arial"/>
          <w:color w:val="000000" w:themeColor="text1"/>
        </w:rPr>
        <w:t> </w:t>
      </w:r>
      <w:r w:rsidR="18985450" w:rsidRPr="004C3760">
        <w:rPr>
          <w:rFonts w:eastAsia="Arial" w:cs="Arial"/>
          <w:color w:val="000000" w:themeColor="text1"/>
        </w:rPr>
        <w:t>platné zákonné úpravy nijak zasahovat, obsazování sítě služeb konkrétními službami nemá soutěžní charakter a</w:t>
      </w:r>
      <w:r w:rsidR="0054099A">
        <w:rPr>
          <w:rFonts w:eastAsia="Arial" w:cs="Arial"/>
          <w:color w:val="000000" w:themeColor="text1"/>
        </w:rPr>
        <w:t> </w:t>
      </w:r>
      <w:r w:rsidR="18985450" w:rsidRPr="004C3760">
        <w:rPr>
          <w:rFonts w:eastAsia="Arial" w:cs="Arial"/>
          <w:color w:val="000000" w:themeColor="text1"/>
        </w:rPr>
        <w:t>pravidla pro vstup do</w:t>
      </w:r>
      <w:r w:rsidR="008C3894">
        <w:rPr>
          <w:rFonts w:eastAsia="Arial" w:cs="Arial"/>
          <w:color w:val="000000" w:themeColor="text1"/>
        </w:rPr>
        <w:t> </w:t>
      </w:r>
      <w:r w:rsidR="18985450" w:rsidRPr="004C3760">
        <w:rPr>
          <w:rFonts w:eastAsia="Arial" w:cs="Arial"/>
          <w:color w:val="000000" w:themeColor="text1"/>
        </w:rPr>
        <w:t>sítě, ale i pro opravné prostředky (např. odvolání proti rozhodnutí kraje) si stanoví konkrétní kraj dle svého uvážení. Mezi jednotlivými kraji tedy existují rozdíly mezi pravidly vstupu/výstupu ze sítě. Snahou MPSV bylo upravit vstup a výstup do sítě jednotně, nicméně v rámci posledního návrhu novely Zákona nebyl tento návrh přijat. Nadále tak existuje několik různých systémů (nikoli 14, jako je počet krajů, ale přibližně pět až</w:t>
      </w:r>
      <w:r w:rsidR="00ED65AC">
        <w:rPr>
          <w:rFonts w:eastAsia="Arial" w:cs="Arial"/>
          <w:color w:val="000000" w:themeColor="text1"/>
        </w:rPr>
        <w:t> </w:t>
      </w:r>
      <w:r w:rsidR="18985450" w:rsidRPr="004C3760">
        <w:rPr>
          <w:rFonts w:eastAsia="Arial" w:cs="Arial"/>
          <w:color w:val="000000" w:themeColor="text1"/>
        </w:rPr>
        <w:t>sedm, protože se jednotlivé kraje při tvorbě pravidel vzájemně inspirovaly), vycházejících mimo jiné i z krajských specifik – důsledkem jsou pak nejednotné podmínky pro</w:t>
      </w:r>
      <w:r w:rsidR="009A21F1">
        <w:rPr>
          <w:rFonts w:eastAsia="Arial" w:cs="Arial"/>
          <w:color w:val="000000" w:themeColor="text1"/>
        </w:rPr>
        <w:t> </w:t>
      </w:r>
      <w:r w:rsidR="18985450" w:rsidRPr="004C3760">
        <w:rPr>
          <w:rFonts w:eastAsia="Arial" w:cs="Arial"/>
          <w:color w:val="000000" w:themeColor="text1"/>
        </w:rPr>
        <w:t>poskytovatele napříč kraji, což dělá v</w:t>
      </w:r>
      <w:r w:rsidR="0054099A">
        <w:rPr>
          <w:rFonts w:eastAsia="Arial" w:cs="Arial"/>
          <w:color w:val="000000" w:themeColor="text1"/>
        </w:rPr>
        <w:t> </w:t>
      </w:r>
      <w:r w:rsidR="18985450" w:rsidRPr="004C3760">
        <w:rPr>
          <w:rFonts w:eastAsia="Arial" w:cs="Arial"/>
          <w:color w:val="000000" w:themeColor="text1"/>
        </w:rPr>
        <w:t>praxi problémy především poskytovatelům, kteří</w:t>
      </w:r>
      <w:r w:rsidR="00E37591">
        <w:rPr>
          <w:rFonts w:eastAsia="Arial" w:cs="Arial"/>
          <w:color w:val="000000" w:themeColor="text1"/>
        </w:rPr>
        <w:t> </w:t>
      </w:r>
      <w:r w:rsidR="18985450" w:rsidRPr="004C3760">
        <w:rPr>
          <w:rFonts w:eastAsia="Arial" w:cs="Arial"/>
          <w:color w:val="000000" w:themeColor="text1"/>
        </w:rPr>
        <w:t>působí</w:t>
      </w:r>
      <w:r w:rsidR="00743E5B">
        <w:rPr>
          <w:rFonts w:eastAsia="Arial" w:cs="Arial"/>
          <w:color w:val="000000" w:themeColor="text1"/>
        </w:rPr>
        <w:t> </w:t>
      </w:r>
      <w:r w:rsidR="18985450" w:rsidRPr="004C3760">
        <w:rPr>
          <w:rFonts w:eastAsia="Arial" w:cs="Arial"/>
          <w:color w:val="000000" w:themeColor="text1"/>
        </w:rPr>
        <w:t>ve více regionech.</w:t>
      </w:r>
      <w:r w:rsidR="00183EF8">
        <w:rPr>
          <w:rFonts w:eastAsia="Arial" w:cs="Arial"/>
          <w:color w:val="000000" w:themeColor="text1"/>
        </w:rPr>
        <w:t xml:space="preserve"> </w:t>
      </w:r>
      <w:r w:rsidR="18985450" w:rsidRPr="004C3760">
        <w:rPr>
          <w:rFonts w:eastAsia="Arial" w:cs="Arial"/>
          <w:color w:val="000000" w:themeColor="text1"/>
        </w:rPr>
        <w:t>Zastoupením jednotlivých druhů služeb nejsou kraje a jimi vytvořené sítě služeb porovnatelné, a</w:t>
      </w:r>
      <w:r w:rsidR="00670553">
        <w:rPr>
          <w:rFonts w:eastAsia="Arial" w:cs="Arial"/>
          <w:color w:val="000000" w:themeColor="text1"/>
        </w:rPr>
        <w:t> </w:t>
      </w:r>
      <w:r w:rsidR="18985450" w:rsidRPr="004C3760">
        <w:rPr>
          <w:rFonts w:eastAsia="Arial" w:cs="Arial"/>
          <w:color w:val="000000" w:themeColor="text1"/>
        </w:rPr>
        <w:t>to ani ty, které jsou svými charakteristikami obdobné (např. mají obdobný počet obyvatel či</w:t>
      </w:r>
      <w:r w:rsidR="00670553">
        <w:rPr>
          <w:rFonts w:eastAsia="Arial" w:cs="Arial"/>
          <w:color w:val="000000" w:themeColor="text1"/>
        </w:rPr>
        <w:t> </w:t>
      </w:r>
      <w:r w:rsidR="18985450" w:rsidRPr="004C3760">
        <w:rPr>
          <w:rFonts w:eastAsia="Arial" w:cs="Arial"/>
          <w:color w:val="000000" w:themeColor="text1"/>
        </w:rPr>
        <w:t>počet příjemců příspěvku na péči). Stávající sítě samozřejmě částečně konzervují historický stav, kdy sociální služby v území vznikaly spíše nahodile, bez</w:t>
      </w:r>
      <w:r w:rsidR="003273CC">
        <w:rPr>
          <w:rFonts w:eastAsia="Arial" w:cs="Arial"/>
          <w:color w:val="000000" w:themeColor="text1"/>
        </w:rPr>
        <w:t> </w:t>
      </w:r>
      <w:r w:rsidR="18985450" w:rsidRPr="004C3760">
        <w:rPr>
          <w:rFonts w:eastAsia="Arial" w:cs="Arial"/>
          <w:color w:val="000000" w:themeColor="text1"/>
        </w:rPr>
        <w:t>zjevného propojení na konkrétní potřeby obyvatel daného území. Toto je třeba při</w:t>
      </w:r>
      <w:r w:rsidR="000A5819">
        <w:rPr>
          <w:rFonts w:eastAsia="Arial" w:cs="Arial"/>
          <w:color w:val="000000" w:themeColor="text1"/>
        </w:rPr>
        <w:t> </w:t>
      </w:r>
      <w:r w:rsidR="18985450" w:rsidRPr="004C3760">
        <w:rPr>
          <w:rFonts w:eastAsia="Arial" w:cs="Arial"/>
          <w:color w:val="000000" w:themeColor="text1"/>
        </w:rPr>
        <w:t xml:space="preserve">hodnocení sítí služeb reflektovat a obracet se spíše na aktuální a budoucí vývoj, </w:t>
      </w:r>
      <w:proofErr w:type="gramStart"/>
      <w:r w:rsidR="18985450" w:rsidRPr="004C3760">
        <w:rPr>
          <w:rFonts w:eastAsia="Arial" w:cs="Arial"/>
          <w:color w:val="000000" w:themeColor="text1"/>
        </w:rPr>
        <w:t>který</w:t>
      </w:r>
      <w:r w:rsidR="00C55047">
        <w:rPr>
          <w:rFonts w:eastAsia="Arial" w:cs="Arial"/>
          <w:color w:val="000000" w:themeColor="text1"/>
        </w:rPr>
        <w:t> </w:t>
      </w:r>
      <w:r w:rsidR="001F3CA8" w:rsidRPr="004C3760">
        <w:rPr>
          <w:rFonts w:eastAsia="Arial" w:cs="Arial"/>
          <w:color w:val="000000" w:themeColor="text1"/>
        </w:rPr>
        <w:t xml:space="preserve"> </w:t>
      </w:r>
      <w:r w:rsidR="18985450" w:rsidRPr="004C3760">
        <w:rPr>
          <w:rFonts w:eastAsia="Arial" w:cs="Arial"/>
          <w:color w:val="000000" w:themeColor="text1"/>
        </w:rPr>
        <w:t>by</w:t>
      </w:r>
      <w:proofErr w:type="gramEnd"/>
      <w:r w:rsidR="00F46DE0">
        <w:rPr>
          <w:rFonts w:eastAsia="Arial" w:cs="Arial"/>
          <w:color w:val="000000" w:themeColor="text1"/>
        </w:rPr>
        <w:t> </w:t>
      </w:r>
      <w:r w:rsidR="18985450" w:rsidRPr="004C3760">
        <w:rPr>
          <w:rFonts w:eastAsia="Arial" w:cs="Arial"/>
          <w:color w:val="000000" w:themeColor="text1"/>
        </w:rPr>
        <w:t xml:space="preserve">měl </w:t>
      </w:r>
      <w:r w:rsidR="001F3CA8">
        <w:rPr>
          <w:rFonts w:eastAsia="Arial" w:cs="Arial"/>
          <w:color w:val="000000" w:themeColor="text1"/>
        </w:rPr>
        <w:t xml:space="preserve">sociální </w:t>
      </w:r>
      <w:r w:rsidR="18985450" w:rsidRPr="004C3760">
        <w:rPr>
          <w:rFonts w:eastAsia="Arial" w:cs="Arial"/>
          <w:color w:val="000000" w:themeColor="text1"/>
        </w:rPr>
        <w:t>potřeby v rámci území zjišťovat, vyhodnocovat a</w:t>
      </w:r>
      <w:r w:rsidR="00ED01D1">
        <w:rPr>
          <w:rFonts w:eastAsia="Arial" w:cs="Arial"/>
          <w:color w:val="000000" w:themeColor="text1"/>
        </w:rPr>
        <w:t> </w:t>
      </w:r>
      <w:r w:rsidR="18985450" w:rsidRPr="004C3760">
        <w:rPr>
          <w:rFonts w:eastAsia="Arial" w:cs="Arial"/>
          <w:color w:val="000000" w:themeColor="text1"/>
        </w:rPr>
        <w:t>uspokojovat (s</w:t>
      </w:r>
      <w:r w:rsidR="00147602">
        <w:rPr>
          <w:rFonts w:eastAsia="Arial" w:cs="Arial"/>
          <w:color w:val="000000" w:themeColor="text1"/>
        </w:rPr>
        <w:t> </w:t>
      </w:r>
      <w:r w:rsidR="18985450" w:rsidRPr="004C3760">
        <w:rPr>
          <w:rFonts w:eastAsia="Arial" w:cs="Arial"/>
          <w:color w:val="000000" w:themeColor="text1"/>
        </w:rPr>
        <w:t>přihlédnutím k</w:t>
      </w:r>
      <w:r w:rsidR="00F46DE0">
        <w:rPr>
          <w:rFonts w:eastAsia="Arial" w:cs="Arial"/>
          <w:color w:val="000000" w:themeColor="text1"/>
        </w:rPr>
        <w:t> </w:t>
      </w:r>
      <w:r w:rsidR="18985450" w:rsidRPr="004C3760">
        <w:rPr>
          <w:rFonts w:eastAsia="Arial" w:cs="Arial"/>
          <w:color w:val="000000" w:themeColor="text1"/>
        </w:rPr>
        <w:t xml:space="preserve">disponibilním zdrojům veřejných rozpočtů).“ </w:t>
      </w:r>
    </w:p>
    <w:p w14:paraId="5128CFAE" w14:textId="2234DB9A" w:rsidR="00D17863" w:rsidRPr="00334B5A" w:rsidRDefault="00D17863" w:rsidP="008803B8">
      <w:pPr>
        <w:jc w:val="both"/>
      </w:pPr>
      <w:r w:rsidRPr="00334B5A">
        <w:t>MPSV k 1. 1. 2026 stanov</w:t>
      </w:r>
      <w:r w:rsidR="004B3837">
        <w:t>uje pravidla pro vstup do</w:t>
      </w:r>
      <w:r w:rsidRPr="00334B5A">
        <w:t xml:space="preserve"> sí</w:t>
      </w:r>
      <w:r w:rsidR="004B3837">
        <w:t>tě</w:t>
      </w:r>
      <w:r w:rsidRPr="00334B5A">
        <w:t xml:space="preserve"> služeb s nadregionální a celostátní působností s tím, že tato síť je dle zákona </w:t>
      </w:r>
      <w:r w:rsidR="008803B8">
        <w:t>o sociálních službách</w:t>
      </w:r>
      <w:r w:rsidRPr="00334B5A">
        <w:t xml:space="preserve"> </w:t>
      </w:r>
      <w:r w:rsidR="00FD574A">
        <w:t>i</w:t>
      </w:r>
      <w:r w:rsidRPr="00334B5A">
        <w:t xml:space="preserve"> součástí NSRSS.</w:t>
      </w:r>
    </w:p>
    <w:p w14:paraId="25B42A9E" w14:textId="77777777" w:rsidR="00D17863" w:rsidRPr="00334B5A" w:rsidRDefault="00D17863" w:rsidP="008803B8">
      <w:pPr>
        <w:jc w:val="both"/>
      </w:pPr>
      <w:r w:rsidRPr="00334B5A">
        <w:t>Síť B bude mít prozatím od ledna 2026 tři režimy dle druhů sociálních služeb, resp. cílových skupin:</w:t>
      </w:r>
    </w:p>
    <w:p w14:paraId="4B966E32" w14:textId="1CECEEF6" w:rsidR="004924B0" w:rsidRDefault="004924B0" w:rsidP="008803B8">
      <w:pPr>
        <w:jc w:val="both"/>
      </w:pPr>
      <w:r w:rsidRPr="004924B0">
        <w:t>Do základní kategorie budou zařazeny sociální služby, u nichž se potvrdí nadregionalita, tj.</w:t>
      </w:r>
      <w:r w:rsidR="00DD224A">
        <w:t> </w:t>
      </w:r>
      <w:r w:rsidRPr="004924B0">
        <w:t>splňují podmínky dle části II., bod 2, písmeno A Metodiky dotačního programu pro podporu služeb a nadregionálním či celostátním charakterem pro rok 2026 (Metodika). Do doplňkové kategorie budou zařazeny ty sociální služby, které jsou nedostupné (část II., bod 2, písmeno B Metodiky). Do dočasné kategorie budou zařazeny služby, které jsou běžně poskytovány v rámci krajských sítí.</w:t>
      </w:r>
    </w:p>
    <w:p w14:paraId="117B495E" w14:textId="240D061A" w:rsidR="004B3837" w:rsidRDefault="004B3837" w:rsidP="008803B8">
      <w:pPr>
        <w:jc w:val="both"/>
      </w:pPr>
      <w:r w:rsidRPr="004B3837">
        <w:lastRenderedPageBreak/>
        <w:t>V případě, kdy příjemce dotace požaduje zařazení stávající podpořené kapacity sociální služby do sítě B či plánuje rozšíření kapacit určených k podpoře či vstup nové služby do sítě</w:t>
      </w:r>
      <w:r w:rsidR="009E65DC">
        <w:t> </w:t>
      </w:r>
      <w:r w:rsidRPr="004B3837">
        <w:t>B pro rok 2027, musí do 30. června 2026 podat na MPSV žádost s odůvodněním dle pokynů MPSV, které budou zveřejněny na webu MPSV v 1. čtvrtletí 2026. Tato žádost bude vyhodnocena a žadatel bude do 31. srpna 2026 informován o výsledku.</w:t>
      </w:r>
    </w:p>
    <w:p w14:paraId="47FE5357" w14:textId="2DCC67BC" w:rsidR="00D17863" w:rsidRPr="00334B5A" w:rsidRDefault="00D17863" w:rsidP="008803B8">
      <w:pPr>
        <w:jc w:val="both"/>
      </w:pPr>
      <w:r>
        <w:t xml:space="preserve">Po vzniku sítě B k 1. </w:t>
      </w:r>
      <w:r w:rsidR="004B3837">
        <w:t>9</w:t>
      </w:r>
      <w:r>
        <w:t xml:space="preserve">. 2026 bude </w:t>
      </w:r>
      <w:r w:rsidR="004B3837">
        <w:t xml:space="preserve">MPSV </w:t>
      </w:r>
      <w:r>
        <w:t xml:space="preserve">vyjednávat s příslušnými kraji o tom, aby </w:t>
      </w:r>
      <w:r w:rsidR="54D9AFCC">
        <w:t>převedl</w:t>
      </w:r>
      <w:r w:rsidR="4F422924">
        <w:t>y</w:t>
      </w:r>
      <w:r>
        <w:t xml:space="preserve"> sociální služby zařazené v dočasné a doplňkové síti do krajských sítí sociálních služeb. </w:t>
      </w:r>
    </w:p>
    <w:p w14:paraId="693B2FF5" w14:textId="77777777" w:rsidR="001D00FB" w:rsidRDefault="00D17863" w:rsidP="001D00FB">
      <w:pPr>
        <w:jc w:val="both"/>
      </w:pPr>
      <w:r w:rsidRPr="00334B5A">
        <w:t>Parametry nadregionalit</w:t>
      </w:r>
      <w:r>
        <w:t>y</w:t>
      </w:r>
      <w:r w:rsidR="00633F32">
        <w:t xml:space="preserve"> jsou</w:t>
      </w:r>
      <w:r>
        <w:t>:</w:t>
      </w:r>
      <w:r w:rsidR="001D00FB">
        <w:t xml:space="preserve"> </w:t>
      </w:r>
    </w:p>
    <w:p w14:paraId="639306AD" w14:textId="4C0EA776" w:rsidR="004924B0" w:rsidRPr="001D00FB" w:rsidRDefault="004924B0" w:rsidP="001D00FB">
      <w:pPr>
        <w:pStyle w:val="Odstavecseseznamem"/>
        <w:numPr>
          <w:ilvl w:val="0"/>
          <w:numId w:val="37"/>
        </w:numPr>
        <w:jc w:val="both"/>
        <w:rPr>
          <w:b/>
        </w:rPr>
      </w:pPr>
      <w:r w:rsidRPr="001D00FB">
        <w:rPr>
          <w:b/>
        </w:rPr>
        <w:t>Služba, která je určena pro klienty z celé republiky či z minimálně šesti krajů (svojí povahou nebo unikátností cílové skupiny/zaměření služby) nebo služba bez vazby na pobyt klienta</w:t>
      </w:r>
      <w:r w:rsidR="001D00FB" w:rsidRPr="001D00FB">
        <w:rPr>
          <w:b/>
        </w:rPr>
        <w:t>,</w:t>
      </w:r>
    </w:p>
    <w:p w14:paraId="1A73FF2E" w14:textId="77777777" w:rsidR="004924B0" w:rsidRPr="004924B0" w:rsidRDefault="004924B0" w:rsidP="009E65DC">
      <w:pPr>
        <w:numPr>
          <w:ilvl w:val="0"/>
          <w:numId w:val="34"/>
        </w:numPr>
        <w:ind w:left="714" w:hanging="357"/>
        <w:contextualSpacing/>
        <w:jc w:val="both"/>
      </w:pPr>
      <w:r w:rsidRPr="004924B0">
        <w:t>Telefonická krizová pomoc s celostátní působností, a to především telefonické krizové linky s evropským telefonním číslem 116 a režimem provozu 24/7 a telefonické krizové linky s telefonním číslem začínajícím 800.</w:t>
      </w:r>
    </w:p>
    <w:p w14:paraId="6F114380" w14:textId="77777777" w:rsidR="004924B0" w:rsidRPr="004924B0" w:rsidRDefault="004924B0" w:rsidP="004924B0">
      <w:pPr>
        <w:numPr>
          <w:ilvl w:val="0"/>
          <w:numId w:val="34"/>
        </w:numPr>
        <w:jc w:val="both"/>
      </w:pPr>
      <w:r w:rsidRPr="004924B0">
        <w:t>Tísňová péče</w:t>
      </w:r>
    </w:p>
    <w:p w14:paraId="045783C2" w14:textId="77777777" w:rsidR="004924B0" w:rsidRPr="004924B0" w:rsidRDefault="004924B0" w:rsidP="004924B0">
      <w:pPr>
        <w:jc w:val="both"/>
      </w:pPr>
      <w:r w:rsidRPr="004924B0">
        <w:t xml:space="preserve">nebo </w:t>
      </w:r>
    </w:p>
    <w:p w14:paraId="2C665F80" w14:textId="55A5933E" w:rsidR="004924B0" w:rsidRPr="004924B0" w:rsidRDefault="004924B0" w:rsidP="009E65DC">
      <w:pPr>
        <w:numPr>
          <w:ilvl w:val="0"/>
          <w:numId w:val="34"/>
        </w:numPr>
        <w:spacing w:after="0"/>
        <w:jc w:val="both"/>
      </w:pPr>
      <w:r w:rsidRPr="004924B0">
        <w:t>Sociální služby pro ojedinělé cílové skupiny (například hluchoslepí lidé, neslyšící a</w:t>
      </w:r>
      <w:r w:rsidR="001D00FB">
        <w:t> </w:t>
      </w:r>
      <w:r w:rsidRPr="004924B0">
        <w:t>nevidomí lidé, lidé s HIV a onemocněním AIDS, vzácná onemocnění)</w:t>
      </w:r>
    </w:p>
    <w:p w14:paraId="6E6A89EA" w14:textId="77777777" w:rsidR="004924B0" w:rsidRPr="004924B0" w:rsidRDefault="004924B0" w:rsidP="004924B0">
      <w:pPr>
        <w:numPr>
          <w:ilvl w:val="0"/>
          <w:numId w:val="34"/>
        </w:numPr>
        <w:jc w:val="both"/>
      </w:pPr>
      <w:r w:rsidRPr="004924B0">
        <w:t xml:space="preserve">Velmi úzce zaměřené sociální služby, které jsou v rámci republiky unikátní (např. sexualita pro zranitelné skupiny, např. osoby s mentálním postižením; </w:t>
      </w:r>
    </w:p>
    <w:p w14:paraId="0839BCBD" w14:textId="77777777" w:rsidR="004924B0" w:rsidRPr="004924B0" w:rsidRDefault="004924B0" w:rsidP="004924B0">
      <w:pPr>
        <w:jc w:val="both"/>
      </w:pPr>
      <w:r w:rsidRPr="004924B0">
        <w:t xml:space="preserve">nebo </w:t>
      </w:r>
    </w:p>
    <w:p w14:paraId="2A0A5356" w14:textId="77777777" w:rsidR="004924B0" w:rsidRPr="004924B0" w:rsidRDefault="004924B0" w:rsidP="001D00FB">
      <w:pPr>
        <w:numPr>
          <w:ilvl w:val="0"/>
          <w:numId w:val="34"/>
        </w:numPr>
        <w:spacing w:after="0"/>
        <w:jc w:val="both"/>
      </w:pPr>
      <w:r w:rsidRPr="004924B0">
        <w:t>Služby pro osoby v zařízeních bez vazby na kraj</w:t>
      </w:r>
    </w:p>
    <w:p w14:paraId="692BD851" w14:textId="77777777" w:rsidR="004924B0" w:rsidRPr="004924B0" w:rsidRDefault="004924B0" w:rsidP="009E65DC">
      <w:pPr>
        <w:numPr>
          <w:ilvl w:val="1"/>
          <w:numId w:val="36"/>
        </w:numPr>
        <w:spacing w:after="0"/>
        <w:jc w:val="both"/>
      </w:pPr>
      <w:r w:rsidRPr="004924B0">
        <w:t>služby s místem poskytování v zařízeních, do kterých jsou osoby umisťovány na základě rozhodnutí soudu (zejména věznice a zabezpečovací detence, psychiatrické nemocnice, školská zařízení, zařízení pro cizince)</w:t>
      </w:r>
    </w:p>
    <w:p w14:paraId="52167F9B" w14:textId="51518937" w:rsidR="004924B0" w:rsidRPr="004924B0" w:rsidRDefault="004924B0" w:rsidP="004924B0">
      <w:pPr>
        <w:numPr>
          <w:ilvl w:val="1"/>
          <w:numId w:val="36"/>
        </w:numPr>
        <w:jc w:val="both"/>
      </w:pPr>
      <w:r w:rsidRPr="004924B0">
        <w:t>terapeutické komunity, služby následné péče (pobytová forma, příp. u</w:t>
      </w:r>
      <w:r w:rsidR="001D00FB">
        <w:t> </w:t>
      </w:r>
      <w:r w:rsidRPr="004924B0">
        <w:t>následné péče, kdy je součástí poskytované služby pobytová i ambulantní forma, lze podpořit i ambulantní formu služby)</w:t>
      </w:r>
    </w:p>
    <w:p w14:paraId="21BAE82E" w14:textId="18D10048" w:rsidR="004924B0" w:rsidRPr="001D00FB" w:rsidRDefault="004924B0" w:rsidP="001D00FB">
      <w:pPr>
        <w:pStyle w:val="Odstavecseseznamem"/>
        <w:numPr>
          <w:ilvl w:val="0"/>
          <w:numId w:val="37"/>
        </w:numPr>
        <w:jc w:val="both"/>
        <w:rPr>
          <w:b/>
        </w:rPr>
      </w:pPr>
      <w:r w:rsidRPr="001D00FB">
        <w:rPr>
          <w:b/>
        </w:rPr>
        <w:t xml:space="preserve">Služba, která je určena pro klienty z celé republiky nebo z minimálně 6 krajů z důvodu její (výrazné) nedostupnosti </w:t>
      </w:r>
    </w:p>
    <w:p w14:paraId="6B0C8022" w14:textId="77777777" w:rsidR="004924B0" w:rsidRPr="004924B0" w:rsidRDefault="004924B0" w:rsidP="009E65DC">
      <w:pPr>
        <w:keepLines/>
        <w:numPr>
          <w:ilvl w:val="0"/>
          <w:numId w:val="34"/>
        </w:numPr>
        <w:spacing w:after="0"/>
        <w:ind w:left="714" w:hanging="357"/>
        <w:jc w:val="both"/>
      </w:pPr>
      <w:r w:rsidRPr="004924B0">
        <w:t>Sociální služby pro oběti</w:t>
      </w:r>
      <w:r w:rsidRPr="004924B0">
        <w:rPr>
          <w:vertAlign w:val="superscript"/>
        </w:rPr>
        <w:footnoteReference w:id="3"/>
      </w:r>
      <w:r w:rsidRPr="004924B0">
        <w:t xml:space="preserve"> i původce násilí, pro oběti obchodu s lidmi.  </w:t>
      </w:r>
    </w:p>
    <w:p w14:paraId="64CF5133" w14:textId="77777777" w:rsidR="004924B0" w:rsidRPr="004924B0" w:rsidRDefault="004924B0" w:rsidP="009E65DC">
      <w:pPr>
        <w:keepLines/>
        <w:numPr>
          <w:ilvl w:val="0"/>
          <w:numId w:val="34"/>
        </w:numPr>
        <w:spacing w:after="0"/>
        <w:ind w:left="714" w:hanging="357"/>
        <w:jc w:val="both"/>
      </w:pPr>
      <w:r w:rsidRPr="004924B0">
        <w:t>Sociální služby pro cizince včetně občanů EU a osob bez státní příslušnosti.</w:t>
      </w:r>
      <w:r w:rsidRPr="004924B0">
        <w:rPr>
          <w:vertAlign w:val="superscript"/>
        </w:rPr>
        <w:footnoteReference w:id="4"/>
      </w:r>
    </w:p>
    <w:p w14:paraId="23D3C44B" w14:textId="77777777" w:rsidR="004924B0" w:rsidRPr="004924B0" w:rsidRDefault="004924B0" w:rsidP="009E65DC">
      <w:pPr>
        <w:keepLines/>
        <w:numPr>
          <w:ilvl w:val="0"/>
          <w:numId w:val="34"/>
        </w:numPr>
        <w:spacing w:after="0"/>
        <w:ind w:left="714" w:hanging="357"/>
        <w:jc w:val="both"/>
      </w:pPr>
      <w:r w:rsidRPr="004924B0">
        <w:t>Terénní a ambulantní formy sociálních služeb pro klienty spojené s paliativní péčí.</w:t>
      </w:r>
    </w:p>
    <w:p w14:paraId="3736F614" w14:textId="77777777" w:rsidR="004924B0" w:rsidRPr="004924B0" w:rsidRDefault="004924B0" w:rsidP="009E65DC">
      <w:pPr>
        <w:keepLines/>
        <w:numPr>
          <w:ilvl w:val="0"/>
          <w:numId w:val="34"/>
        </w:numPr>
        <w:ind w:left="714" w:hanging="357"/>
        <w:jc w:val="both"/>
      </w:pPr>
      <w:r w:rsidRPr="004924B0">
        <w:lastRenderedPageBreak/>
        <w:t>Pobytové služby (včetně ambulantních, pokud jsou součástí pobytové služby) nebo terénní služby pro osoby s chováním náročným na péči</w:t>
      </w:r>
      <w:r w:rsidRPr="004924B0">
        <w:rPr>
          <w:vertAlign w:val="superscript"/>
        </w:rPr>
        <w:footnoteReference w:id="5"/>
      </w:r>
      <w:r w:rsidRPr="004924B0">
        <w:t xml:space="preserve"> (např. v kombinaci s poruchou autistického spektra, mentálním postižením) </w:t>
      </w:r>
    </w:p>
    <w:p w14:paraId="574C4C4D" w14:textId="58A86C1D" w:rsidR="00D17863" w:rsidRDefault="00D17863" w:rsidP="00633F32">
      <w:pPr>
        <w:jc w:val="both"/>
      </w:pPr>
      <w:r>
        <w:t>Podpora sí</w:t>
      </w:r>
      <w:r w:rsidR="005441C7">
        <w:t>t</w:t>
      </w:r>
      <w:r>
        <w:t>ě B bude financována ze státního rozpočtu. Výše této podpory není předem známa vzhledem k neexistenci víceletého financování a bude záviset na schválené výši státního rozpočtu pro daný rozpočtový rok.</w:t>
      </w:r>
    </w:p>
    <w:p w14:paraId="3A47966F" w14:textId="0D3CE0D9" w:rsidR="18985450" w:rsidRPr="004C3760" w:rsidRDefault="00903285" w:rsidP="00273109">
      <w:pPr>
        <w:spacing w:after="360" w:line="240" w:lineRule="auto"/>
        <w:jc w:val="both"/>
      </w:pPr>
      <w:r>
        <w:rPr>
          <w:rFonts w:eastAsia="Arial" w:cs="Arial"/>
        </w:rPr>
        <w:t>Č</w:t>
      </w:r>
      <w:r w:rsidR="18985450" w:rsidRPr="004C3760">
        <w:rPr>
          <w:rFonts w:eastAsia="Arial" w:cs="Arial"/>
        </w:rPr>
        <w:t>ást sociálních služeb, které mají (</w:t>
      </w:r>
      <w:r>
        <w:rPr>
          <w:rFonts w:eastAsia="Arial" w:cs="Arial"/>
        </w:rPr>
        <w:t xml:space="preserve">by měly </w:t>
      </w:r>
      <w:r w:rsidR="18985450" w:rsidRPr="004C3760">
        <w:rPr>
          <w:rFonts w:eastAsia="Arial" w:cs="Arial"/>
        </w:rPr>
        <w:t xml:space="preserve">mít) charakter nadregionální nebo celostátní, </w:t>
      </w:r>
      <w:r w:rsidR="00945A60">
        <w:rPr>
          <w:rFonts w:eastAsia="Arial" w:cs="Arial"/>
        </w:rPr>
        <w:t>je</w:t>
      </w:r>
      <w:r w:rsidR="00EB575F">
        <w:rPr>
          <w:rFonts w:eastAsia="Arial" w:cs="Arial"/>
        </w:rPr>
        <w:t> </w:t>
      </w:r>
      <w:r w:rsidR="18985450" w:rsidRPr="004C3760">
        <w:rPr>
          <w:rFonts w:eastAsia="Arial" w:cs="Arial"/>
        </w:rPr>
        <w:t>finančně podporována přímo z</w:t>
      </w:r>
      <w:r w:rsidR="00633F32">
        <w:rPr>
          <w:rFonts w:eastAsia="Arial" w:cs="Arial"/>
        </w:rPr>
        <w:t xml:space="preserve"> finančních zdrojů </w:t>
      </w:r>
      <w:r w:rsidR="18985450" w:rsidRPr="004C3760">
        <w:rPr>
          <w:rFonts w:eastAsia="Arial" w:cs="Arial"/>
        </w:rPr>
        <w:t>MPSV. Podrobnější přehled druhů těchto služeb za</w:t>
      </w:r>
      <w:r w:rsidR="00633F32">
        <w:rPr>
          <w:rFonts w:eastAsia="Arial" w:cs="Arial"/>
        </w:rPr>
        <w:t> </w:t>
      </w:r>
      <w:r w:rsidR="18985450" w:rsidRPr="004C3760">
        <w:rPr>
          <w:rFonts w:eastAsia="Arial" w:cs="Arial"/>
        </w:rPr>
        <w:t>rok 2024 je</w:t>
      </w:r>
      <w:r w:rsidR="00477CCC">
        <w:rPr>
          <w:rFonts w:eastAsia="Arial" w:cs="Arial"/>
        </w:rPr>
        <w:t> </w:t>
      </w:r>
      <w:r w:rsidR="18985450" w:rsidRPr="004C3760">
        <w:rPr>
          <w:rFonts w:eastAsia="Arial" w:cs="Arial"/>
        </w:rPr>
        <w:t>k</w:t>
      </w:r>
      <w:r w:rsidR="00207C51" w:rsidRPr="004C3760">
        <w:rPr>
          <w:rFonts w:eastAsia="Arial" w:cs="Arial"/>
        </w:rPr>
        <w:t> </w:t>
      </w:r>
      <w:r w:rsidR="18985450" w:rsidRPr="004C3760">
        <w:rPr>
          <w:rFonts w:eastAsia="Arial" w:cs="Arial"/>
        </w:rPr>
        <w:t>dispozici v</w:t>
      </w:r>
      <w:r w:rsidR="00D9520A">
        <w:rPr>
          <w:rFonts w:eastAsia="Arial" w:cs="Arial"/>
        </w:rPr>
        <w:t>iz</w:t>
      </w:r>
      <w:r w:rsidR="18985450" w:rsidRPr="004C3760">
        <w:rPr>
          <w:rFonts w:eastAsia="Arial" w:cs="Arial"/>
        </w:rPr>
        <w:t xml:space="preserve"> </w:t>
      </w:r>
      <w:r w:rsidR="00241C2C" w:rsidRPr="00241C2C">
        <w:rPr>
          <w:rFonts w:eastAsia="Arial" w:cs="Arial"/>
        </w:rPr>
        <w:fldChar w:fldCharType="begin"/>
      </w:r>
      <w:r w:rsidR="00241C2C" w:rsidRPr="00241C2C">
        <w:rPr>
          <w:rFonts w:eastAsia="Arial" w:cs="Arial"/>
        </w:rPr>
        <w:instrText xml:space="preserve"> REF _Ref207282356 \h  \* MERGEFORMAT </w:instrText>
      </w:r>
      <w:r w:rsidR="00241C2C" w:rsidRPr="00241C2C">
        <w:rPr>
          <w:rFonts w:eastAsia="Arial" w:cs="Arial"/>
        </w:rPr>
      </w:r>
      <w:r w:rsidR="00241C2C" w:rsidRPr="00241C2C">
        <w:rPr>
          <w:rFonts w:eastAsia="Arial" w:cs="Arial"/>
        </w:rPr>
        <w:fldChar w:fldCharType="separate"/>
      </w:r>
      <w:r w:rsidR="00C64941" w:rsidRPr="00C64941">
        <w:rPr>
          <w:b/>
          <w:bCs/>
        </w:rPr>
        <w:t xml:space="preserve">Příloha č. </w:t>
      </w:r>
      <w:r w:rsidR="00C64941" w:rsidRPr="00C64941">
        <w:rPr>
          <w:b/>
          <w:bCs/>
          <w:noProof/>
        </w:rPr>
        <w:t>1</w:t>
      </w:r>
      <w:r w:rsidR="00241C2C" w:rsidRPr="00241C2C">
        <w:rPr>
          <w:rFonts w:eastAsia="Arial" w:cs="Arial"/>
        </w:rPr>
        <w:fldChar w:fldCharType="end"/>
      </w:r>
      <w:r w:rsidR="18985450" w:rsidRPr="00241C2C">
        <w:rPr>
          <w:rFonts w:eastAsia="Arial" w:cs="Arial"/>
        </w:rPr>
        <w:t>.</w:t>
      </w:r>
      <w:r w:rsidR="18985450" w:rsidRPr="004C3760">
        <w:rPr>
          <w:rFonts w:eastAsia="Arial" w:cs="Arial"/>
        </w:rPr>
        <w:t xml:space="preserve"> </w:t>
      </w:r>
    </w:p>
    <w:p w14:paraId="792559A5" w14:textId="555D0142" w:rsidR="18985450" w:rsidRPr="004C3760" w:rsidRDefault="18985450" w:rsidP="00273109">
      <w:pPr>
        <w:spacing w:after="360" w:line="240" w:lineRule="auto"/>
        <w:jc w:val="both"/>
      </w:pPr>
      <w:r w:rsidRPr="004C3760">
        <w:rPr>
          <w:rFonts w:eastAsia="Arial" w:cs="Arial"/>
          <w:color w:val="000000" w:themeColor="text1"/>
        </w:rPr>
        <w:t xml:space="preserve">Dotace ze státního rozpočtu (kapitoly MPSV) se pro tyto služby poskytuje k financování běžných výdajů, které souvisejí s poskytováním sociálních služeb. V dotačním řízení probíhají obdobné procesy jako pro služby poskytované na krajské </w:t>
      </w:r>
      <w:r w:rsidR="004E58ED" w:rsidRPr="004C3760">
        <w:rPr>
          <w:rFonts w:eastAsia="Arial" w:cs="Arial"/>
          <w:color w:val="000000" w:themeColor="text1"/>
        </w:rPr>
        <w:t>úrovni</w:t>
      </w:r>
      <w:r w:rsidR="00F3159C">
        <w:rPr>
          <w:rFonts w:eastAsia="Arial" w:cs="Arial"/>
          <w:color w:val="000000" w:themeColor="text1"/>
        </w:rPr>
        <w:t>.</w:t>
      </w:r>
      <w:r w:rsidR="004E58ED" w:rsidRPr="004C3760">
        <w:rPr>
          <w:rFonts w:eastAsia="Arial" w:cs="Arial"/>
          <w:color w:val="000000" w:themeColor="text1"/>
        </w:rPr>
        <w:t xml:space="preserve"> </w:t>
      </w:r>
      <w:r w:rsidR="00F3159C">
        <w:rPr>
          <w:rFonts w:eastAsia="Arial" w:cs="Arial"/>
          <w:color w:val="000000" w:themeColor="text1"/>
        </w:rPr>
        <w:t>P</w:t>
      </w:r>
      <w:r w:rsidR="004E58ED" w:rsidRPr="004C3760">
        <w:rPr>
          <w:rFonts w:eastAsia="Arial" w:cs="Arial"/>
          <w:color w:val="000000" w:themeColor="text1"/>
        </w:rPr>
        <w:t>oskytovatelé</w:t>
      </w:r>
      <w:r w:rsidRPr="004C3760">
        <w:rPr>
          <w:rFonts w:eastAsia="Arial" w:cs="Arial"/>
          <w:color w:val="000000" w:themeColor="text1"/>
        </w:rPr>
        <w:t xml:space="preserve"> podávají žádosti, probíhá hodnocení žádostí na základě daných kritérií</w:t>
      </w:r>
      <w:r w:rsidR="00F3159C">
        <w:rPr>
          <w:rFonts w:eastAsia="Arial" w:cs="Arial"/>
          <w:color w:val="000000" w:themeColor="text1"/>
        </w:rPr>
        <w:t xml:space="preserve"> a</w:t>
      </w:r>
      <w:r w:rsidRPr="004C3760">
        <w:rPr>
          <w:rFonts w:eastAsia="Arial" w:cs="Arial"/>
          <w:color w:val="000000" w:themeColor="text1"/>
        </w:rPr>
        <w:t xml:space="preserve"> úspěšní žadatelé </w:t>
      </w:r>
      <w:r w:rsidR="00763883">
        <w:rPr>
          <w:rFonts w:eastAsia="Arial" w:cs="Arial"/>
          <w:color w:val="000000" w:themeColor="text1"/>
        </w:rPr>
        <w:t>na základě</w:t>
      </w:r>
      <w:r w:rsidRPr="004C3760">
        <w:rPr>
          <w:rFonts w:eastAsia="Arial" w:cs="Arial"/>
          <w:color w:val="000000" w:themeColor="text1"/>
        </w:rPr>
        <w:t xml:space="preserve"> Rozhodnutí o poskytnutí dotace a Pověření k poskytování sociálních služeb</w:t>
      </w:r>
      <w:r w:rsidR="003F3A05" w:rsidRPr="004C3760">
        <w:rPr>
          <w:rFonts w:eastAsia="Arial" w:cs="Arial"/>
          <w:color w:val="000000" w:themeColor="text1"/>
        </w:rPr>
        <w:t xml:space="preserve"> </w:t>
      </w:r>
      <w:r w:rsidRPr="004C3760">
        <w:rPr>
          <w:rFonts w:eastAsia="Arial" w:cs="Arial"/>
          <w:color w:val="000000" w:themeColor="text1"/>
        </w:rPr>
        <w:t>získávají dotaci.</w:t>
      </w:r>
    </w:p>
    <w:p w14:paraId="4DD773EE" w14:textId="6B5721D4" w:rsidR="000C4DFD" w:rsidRPr="004C3760" w:rsidRDefault="004967E3" w:rsidP="00273109">
      <w:pPr>
        <w:spacing w:after="360" w:line="240" w:lineRule="auto"/>
        <w:jc w:val="both"/>
        <w:rPr>
          <w:rFonts w:eastAsia="Arial" w:cs="Arial"/>
        </w:rPr>
      </w:pPr>
      <w:r>
        <w:rPr>
          <w:rFonts w:eastAsia="Arial" w:cs="Arial"/>
        </w:rPr>
        <w:t>P</w:t>
      </w:r>
      <w:r w:rsidR="00C81527">
        <w:rPr>
          <w:rFonts w:eastAsia="Arial" w:cs="Arial"/>
        </w:rPr>
        <w:t>řístup</w:t>
      </w:r>
      <w:r w:rsidR="18985450" w:rsidRPr="004C3760">
        <w:rPr>
          <w:rFonts w:eastAsia="Arial" w:cs="Arial"/>
        </w:rPr>
        <w:t xml:space="preserve"> zjišťování potřeb, i uchopení pojmu „potřeba“, je napříč kraji i</w:t>
      </w:r>
      <w:r w:rsidR="00ED01D1">
        <w:rPr>
          <w:rFonts w:eastAsia="Arial" w:cs="Arial"/>
        </w:rPr>
        <w:t> </w:t>
      </w:r>
      <w:r w:rsidR="18985450" w:rsidRPr="004C3760">
        <w:rPr>
          <w:rFonts w:eastAsia="Arial" w:cs="Arial"/>
        </w:rPr>
        <w:t>obcemi různé. Mnohé kraje usilují o jednotný postup a zachycení (nenaplněných) potřeb v</w:t>
      </w:r>
      <w:r w:rsidR="00207C51" w:rsidRPr="004C3760">
        <w:rPr>
          <w:rFonts w:eastAsia="Arial" w:cs="Arial"/>
        </w:rPr>
        <w:t> </w:t>
      </w:r>
      <w:r w:rsidR="18985450" w:rsidRPr="004C3760">
        <w:rPr>
          <w:rFonts w:eastAsia="Arial" w:cs="Arial"/>
        </w:rPr>
        <w:t>rámci svých plánovacích procesů, kdy pracují zejména s obcemi a poskytovateli. Rozdílnost v</w:t>
      </w:r>
      <w:r w:rsidR="00207C51" w:rsidRPr="004C3760">
        <w:rPr>
          <w:rFonts w:eastAsia="Arial" w:cs="Arial"/>
        </w:rPr>
        <w:t> </w:t>
      </w:r>
      <w:r w:rsidR="18985450" w:rsidRPr="004C3760">
        <w:rPr>
          <w:rFonts w:eastAsia="Arial" w:cs="Arial"/>
        </w:rPr>
        <w:t>rámci ČR je nicméně zjevná a pramení z doby, kdy bylo plánování a posléze utváření sítě služeb svěřeno krajům do samostatné působnosti</w:t>
      </w:r>
      <w:r w:rsidR="006940D7">
        <w:rPr>
          <w:rFonts w:eastAsia="Arial" w:cs="Arial"/>
        </w:rPr>
        <w:t>.</w:t>
      </w:r>
      <w:r w:rsidR="18985450" w:rsidRPr="004C3760">
        <w:rPr>
          <w:rFonts w:eastAsia="Arial" w:cs="Arial"/>
        </w:rPr>
        <w:t xml:space="preserve"> </w:t>
      </w:r>
      <w:r w:rsidR="006940D7">
        <w:rPr>
          <w:rFonts w:eastAsia="Arial" w:cs="Arial"/>
        </w:rPr>
        <w:t>O</w:t>
      </w:r>
      <w:r w:rsidR="18985450" w:rsidRPr="004C3760">
        <w:rPr>
          <w:rFonts w:eastAsia="Arial" w:cs="Arial"/>
        </w:rPr>
        <w:t xml:space="preserve">d této doby nejsou kraje vázány k tomu, aby se řídily konkrétněji stanovenými postupy (nad rámec zákona a vyhlášky), a to ani v podobě metodických materiálů zpracovaných MPSV </w:t>
      </w:r>
      <w:r w:rsidR="00667924">
        <w:rPr>
          <w:rFonts w:eastAsia="Arial" w:cs="Arial"/>
        </w:rPr>
        <w:t>v součinnosti</w:t>
      </w:r>
      <w:r w:rsidR="18985450" w:rsidRPr="004C3760">
        <w:rPr>
          <w:rFonts w:eastAsia="Arial" w:cs="Arial"/>
        </w:rPr>
        <w:t xml:space="preserve"> s</w:t>
      </w:r>
      <w:r w:rsidR="00ED01D1">
        <w:rPr>
          <w:rFonts w:eastAsia="Arial" w:cs="Arial"/>
        </w:rPr>
        <w:t> </w:t>
      </w:r>
      <w:r w:rsidR="18985450" w:rsidRPr="004C3760">
        <w:rPr>
          <w:rFonts w:eastAsia="Arial" w:cs="Arial"/>
        </w:rPr>
        <w:t xml:space="preserve">představiteli některých </w:t>
      </w:r>
      <w:r w:rsidR="00433FF0">
        <w:rPr>
          <w:rFonts w:eastAsia="Arial" w:cs="Arial"/>
        </w:rPr>
        <w:t>krajských úřadů</w:t>
      </w:r>
      <w:r w:rsidR="18985450" w:rsidRPr="004C3760">
        <w:rPr>
          <w:rFonts w:eastAsia="Arial" w:cs="Arial"/>
        </w:rPr>
        <w:t xml:space="preserve"> anebo </w:t>
      </w:r>
      <w:r w:rsidR="004C4294">
        <w:rPr>
          <w:rFonts w:eastAsia="Arial" w:cs="Arial"/>
        </w:rPr>
        <w:t>městských a obvodních úřadů</w:t>
      </w:r>
      <w:r w:rsidR="18985450" w:rsidRPr="004C3760">
        <w:rPr>
          <w:rFonts w:eastAsia="Arial" w:cs="Arial"/>
        </w:rPr>
        <w:t>. Někdy vázne i samotný sběr potřeb a přenos informací mezi jednotlivými články, úrovněmi a zapojenými aktéry plánování soc</w:t>
      </w:r>
      <w:r w:rsidR="001F3CA8">
        <w:rPr>
          <w:rFonts w:eastAsia="Arial" w:cs="Arial"/>
        </w:rPr>
        <w:t>iálních</w:t>
      </w:r>
      <w:r w:rsidR="18985450" w:rsidRPr="004C3760">
        <w:rPr>
          <w:rFonts w:eastAsia="Arial" w:cs="Arial"/>
        </w:rPr>
        <w:t xml:space="preserve"> služeb. </w:t>
      </w:r>
    </w:p>
    <w:p w14:paraId="6782C3D8" w14:textId="6C1E85E0" w:rsidR="000C4DFD" w:rsidRPr="004C3760" w:rsidRDefault="00BB1F17" w:rsidP="00273109">
      <w:pPr>
        <w:spacing w:after="360" w:line="240" w:lineRule="auto"/>
        <w:jc w:val="both"/>
        <w:rPr>
          <w:rFonts w:cs="Arial"/>
        </w:rPr>
      </w:pPr>
      <w:r>
        <w:rPr>
          <w:rFonts w:cs="Arial"/>
        </w:rPr>
        <w:t>Z</w:t>
      </w:r>
      <w:r w:rsidR="000C4DFD" w:rsidRPr="004C3760">
        <w:rPr>
          <w:rFonts w:cs="Arial"/>
        </w:rPr>
        <w:t xml:space="preserve">práva RILSA „Budoucí dostupnost, potřeby a možnosti financování sociálních služeb: </w:t>
      </w:r>
      <w:proofErr w:type="spellStart"/>
      <w:r w:rsidR="000C4DFD" w:rsidRPr="004C3760">
        <w:rPr>
          <w:rFonts w:cs="Arial"/>
        </w:rPr>
        <w:t>scoping</w:t>
      </w:r>
      <w:proofErr w:type="spellEnd"/>
      <w:r w:rsidR="000C4DFD" w:rsidRPr="004C3760">
        <w:rPr>
          <w:rFonts w:cs="Arial"/>
        </w:rPr>
        <w:t xml:space="preserve"> </w:t>
      </w:r>
      <w:proofErr w:type="spellStart"/>
      <w:r w:rsidR="000C4DFD" w:rsidRPr="004C3760">
        <w:rPr>
          <w:rFonts w:cs="Arial"/>
        </w:rPr>
        <w:t>review</w:t>
      </w:r>
      <w:proofErr w:type="spellEnd"/>
      <w:r w:rsidR="000C4DFD" w:rsidRPr="004C3760">
        <w:rPr>
          <w:rFonts w:cs="Arial"/>
        </w:rPr>
        <w:t xml:space="preserve">“ k tématu potřeb a jejich zjišťování uvádí, že </w:t>
      </w:r>
      <w:r w:rsidR="000C4DFD" w:rsidRPr="00FD08DA">
        <w:rPr>
          <w:rFonts w:cs="Arial"/>
          <w:i/>
          <w:iCs/>
        </w:rPr>
        <w:t>„většina evidence týkající se</w:t>
      </w:r>
      <w:r w:rsidR="0059330F" w:rsidRPr="00FD08DA">
        <w:rPr>
          <w:rFonts w:cs="Arial"/>
          <w:i/>
          <w:iCs/>
        </w:rPr>
        <w:t> </w:t>
      </w:r>
      <w:r w:rsidR="00CA3694" w:rsidRPr="00FD08DA">
        <w:rPr>
          <w:rFonts w:cs="Arial"/>
          <w:i/>
          <w:iCs/>
        </w:rPr>
        <w:t>„</w:t>
      </w:r>
      <w:r w:rsidR="000C4DFD" w:rsidRPr="00FD08DA">
        <w:rPr>
          <w:rFonts w:cs="Arial"/>
          <w:i/>
          <w:iCs/>
        </w:rPr>
        <w:t>potřeb” nehovoří o potřebách, jak jim rozumí sociální práce (specifické potřeby cílové skupiny, resp</w:t>
      </w:r>
      <w:r w:rsidR="00A00D5A" w:rsidRPr="00FD08DA">
        <w:rPr>
          <w:rFonts w:cs="Arial"/>
          <w:i/>
          <w:iCs/>
        </w:rPr>
        <w:t>.</w:t>
      </w:r>
      <w:r w:rsidR="000C4DFD" w:rsidRPr="00FD08DA">
        <w:rPr>
          <w:rFonts w:cs="Arial"/>
          <w:i/>
          <w:iCs/>
        </w:rPr>
        <w:t xml:space="preserve"> individuální potřeby podpory), ale o velikosti cílové skupiny, velikosti sociálního problému, názorech veřejnosti, případně o potřebnosti služeb spíše než osob“ a potvrzuje variabilitu a</w:t>
      </w:r>
      <w:r w:rsidR="00207C51" w:rsidRPr="00FD08DA">
        <w:rPr>
          <w:rFonts w:cs="Arial"/>
          <w:i/>
          <w:iCs/>
        </w:rPr>
        <w:t> </w:t>
      </w:r>
      <w:r w:rsidR="000C4DFD" w:rsidRPr="00FD08DA">
        <w:rPr>
          <w:rFonts w:cs="Arial"/>
          <w:i/>
          <w:iCs/>
        </w:rPr>
        <w:t>nejednoznačnost pojetí a významu konceptu „potřeb“, kdy je „možné identifikovat alespoň čtyři významy konceptu „potřeb“, přičemž „nástroje a metody zjišťování potřeb vycházejí ze</w:t>
      </w:r>
      <w:r w:rsidR="00207C51" w:rsidRPr="00FD08DA">
        <w:rPr>
          <w:rFonts w:cs="Arial"/>
          <w:i/>
          <w:iCs/>
        </w:rPr>
        <w:t> </w:t>
      </w:r>
      <w:r w:rsidR="000C4DFD" w:rsidRPr="00FD08DA">
        <w:rPr>
          <w:rFonts w:cs="Arial"/>
          <w:i/>
          <w:iCs/>
        </w:rPr>
        <w:t>sociálního výzkumu a kombinují dostupná data (především administrativní a</w:t>
      </w:r>
      <w:r w:rsidR="00207C51" w:rsidRPr="00FD08DA">
        <w:rPr>
          <w:rFonts w:cs="Arial"/>
          <w:i/>
          <w:iCs/>
        </w:rPr>
        <w:t> </w:t>
      </w:r>
      <w:r w:rsidR="000C4DFD" w:rsidRPr="00FD08DA">
        <w:rPr>
          <w:rFonts w:cs="Arial"/>
          <w:i/>
          <w:iCs/>
        </w:rPr>
        <w:t>epidemiologická data).“</w:t>
      </w:r>
    </w:p>
    <w:p w14:paraId="5C37A117" w14:textId="76CDBF40" w:rsidR="18985450" w:rsidRPr="004C3760" w:rsidRDefault="18985450" w:rsidP="00273109">
      <w:pPr>
        <w:spacing w:after="360" w:line="240" w:lineRule="auto"/>
        <w:jc w:val="both"/>
        <w:rPr>
          <w:rFonts w:eastAsia="Arial" w:cs="Arial"/>
        </w:rPr>
      </w:pPr>
      <w:r w:rsidRPr="004C3760">
        <w:rPr>
          <w:rFonts w:eastAsia="Arial" w:cs="Arial"/>
        </w:rPr>
        <w:t>Náročnost celého procesu plánování rovněž zapříčiňuje menší flexibilitu ve změnách v</w:t>
      </w:r>
      <w:r w:rsidR="00207C51" w:rsidRPr="004C3760">
        <w:rPr>
          <w:rFonts w:eastAsia="Arial" w:cs="Arial"/>
        </w:rPr>
        <w:t> </w:t>
      </w:r>
      <w:r w:rsidRPr="004C3760">
        <w:rPr>
          <w:rFonts w:eastAsia="Arial" w:cs="Arial"/>
        </w:rPr>
        <w:t>síti a</w:t>
      </w:r>
      <w:r w:rsidR="00207C51" w:rsidRPr="004C3760">
        <w:rPr>
          <w:rFonts w:eastAsia="Arial" w:cs="Arial"/>
        </w:rPr>
        <w:t> </w:t>
      </w:r>
      <w:r w:rsidRPr="004C3760">
        <w:rPr>
          <w:rFonts w:eastAsia="Arial" w:cs="Arial"/>
        </w:rPr>
        <w:t xml:space="preserve">svou roli sehrává často i slabší provázanost mezi poskytovateli při řešení </w:t>
      </w:r>
      <w:r w:rsidR="00D43235">
        <w:rPr>
          <w:rFonts w:eastAsia="Arial" w:cs="Arial"/>
        </w:rPr>
        <w:t>nepříznivé sociální s</w:t>
      </w:r>
      <w:r w:rsidR="00850209">
        <w:rPr>
          <w:rFonts w:eastAsia="Arial" w:cs="Arial"/>
        </w:rPr>
        <w:t>i</w:t>
      </w:r>
      <w:r w:rsidR="00D43235">
        <w:rPr>
          <w:rFonts w:eastAsia="Arial" w:cs="Arial"/>
        </w:rPr>
        <w:t>tuace</w:t>
      </w:r>
      <w:r w:rsidRPr="004C3760">
        <w:rPr>
          <w:rFonts w:eastAsia="Arial" w:cs="Arial"/>
        </w:rPr>
        <w:t xml:space="preserve"> u konkrétních </w:t>
      </w:r>
      <w:r w:rsidR="005A3F57">
        <w:rPr>
          <w:rFonts w:eastAsia="Arial" w:cs="Arial"/>
        </w:rPr>
        <w:t>osob</w:t>
      </w:r>
      <w:r w:rsidRPr="004C3760">
        <w:rPr>
          <w:rFonts w:eastAsia="Arial" w:cs="Arial"/>
        </w:rPr>
        <w:t>. Známým problémem je nadužívání služeb v případech, kdy</w:t>
      </w:r>
      <w:r w:rsidR="00F64D04">
        <w:rPr>
          <w:rFonts w:eastAsia="Arial" w:cs="Arial"/>
        </w:rPr>
        <w:t> </w:t>
      </w:r>
      <w:r w:rsidRPr="004C3760">
        <w:rPr>
          <w:rFonts w:eastAsia="Arial" w:cs="Arial"/>
        </w:rPr>
        <w:t>lze</w:t>
      </w:r>
      <w:r w:rsidR="00F64D04">
        <w:rPr>
          <w:rFonts w:eastAsia="Arial" w:cs="Arial"/>
        </w:rPr>
        <w:t> </w:t>
      </w:r>
      <w:r w:rsidRPr="004C3760">
        <w:rPr>
          <w:rFonts w:eastAsia="Arial" w:cs="Arial"/>
        </w:rPr>
        <w:t>situaci řešit prostřednictvím jiných segmentů služeb. Jistou roli hraje i postoj veřejnosti, kdy</w:t>
      </w:r>
      <w:r w:rsidR="0059330F">
        <w:rPr>
          <w:rFonts w:eastAsia="Arial" w:cs="Arial"/>
        </w:rPr>
        <w:t> </w:t>
      </w:r>
      <w:r w:rsidRPr="004C3760">
        <w:rPr>
          <w:rFonts w:eastAsia="Arial" w:cs="Arial"/>
        </w:rPr>
        <w:t xml:space="preserve">nemusí být vždy nakloněna poskytování (zejména některých druhů služeb) v blízkosti svého bydliště. </w:t>
      </w:r>
    </w:p>
    <w:p w14:paraId="57101CFC" w14:textId="5DD56973" w:rsidR="18985450" w:rsidRPr="004C3760" w:rsidRDefault="18985450" w:rsidP="00273109">
      <w:pPr>
        <w:spacing w:after="360" w:line="240" w:lineRule="auto"/>
        <w:jc w:val="both"/>
      </w:pPr>
      <w:r w:rsidRPr="004C3760">
        <w:rPr>
          <w:rFonts w:eastAsia="Arial" w:cs="Arial"/>
        </w:rPr>
        <w:lastRenderedPageBreak/>
        <w:t>Příčina chybějících či nedostatečných kapacit služeb je zapříčiněna rovněž nedostatkem personálu (</w:t>
      </w:r>
      <w:r w:rsidR="00EB356D">
        <w:rPr>
          <w:rFonts w:eastAsia="Arial" w:cs="Arial"/>
        </w:rPr>
        <w:t>započten</w:t>
      </w:r>
      <w:r w:rsidRPr="004C3760">
        <w:rPr>
          <w:rFonts w:eastAsia="Arial" w:cs="Arial"/>
        </w:rPr>
        <w:t xml:space="preserve"> směnný provoz u některých druhů služeb), náročným </w:t>
      </w:r>
      <w:r w:rsidR="00FC66DC">
        <w:rPr>
          <w:rFonts w:eastAsia="Arial" w:cs="Arial"/>
        </w:rPr>
        <w:t>získáváním</w:t>
      </w:r>
      <w:r w:rsidRPr="004C3760">
        <w:rPr>
          <w:rFonts w:eastAsia="Arial" w:cs="Arial"/>
        </w:rPr>
        <w:t xml:space="preserve"> investic na opravy a výstavbu objektů pro sociální služby a celkovou nákladností takových projektů. Rozvoj sítě služeb je tak nutné prioritizovat (utlumovat méně prioritní oblasti). Důležité je</w:t>
      </w:r>
      <w:r w:rsidR="00727573">
        <w:rPr>
          <w:rFonts w:eastAsia="Arial" w:cs="Arial"/>
        </w:rPr>
        <w:t> </w:t>
      </w:r>
      <w:r w:rsidRPr="004C3760">
        <w:rPr>
          <w:rFonts w:eastAsia="Arial" w:cs="Arial"/>
        </w:rPr>
        <w:t>též</w:t>
      </w:r>
      <w:r w:rsidR="00F357E4">
        <w:rPr>
          <w:rFonts w:eastAsia="Arial" w:cs="Arial"/>
        </w:rPr>
        <w:t> </w:t>
      </w:r>
      <w:r w:rsidRPr="004C3760">
        <w:rPr>
          <w:rFonts w:eastAsia="Arial" w:cs="Arial"/>
        </w:rPr>
        <w:t>zmínit nemožnost komplexního řešení, kdy je třeba navázat mimo systém sociálních služeb (např. nedostatek sociálních bytů). K rozvoji kapacit nepřispívá ani</w:t>
      </w:r>
      <w:r w:rsidR="007B303A">
        <w:rPr>
          <w:rFonts w:eastAsia="Arial" w:cs="Arial"/>
        </w:rPr>
        <w:t> </w:t>
      </w:r>
      <w:r w:rsidRPr="004C3760">
        <w:rPr>
          <w:rFonts w:eastAsia="Arial" w:cs="Arial"/>
        </w:rPr>
        <w:t xml:space="preserve">do určité míry nepředvídatelné financování (MPSV, </w:t>
      </w:r>
      <w:r w:rsidR="00E66790">
        <w:rPr>
          <w:rFonts w:eastAsia="Arial" w:cs="Arial"/>
        </w:rPr>
        <w:t>územně samosprávné celky</w:t>
      </w:r>
      <w:r w:rsidRPr="004C3760">
        <w:rPr>
          <w:rFonts w:eastAsia="Arial" w:cs="Arial"/>
        </w:rPr>
        <w:t xml:space="preserve">), kdy není zřejmé, </w:t>
      </w:r>
      <w:proofErr w:type="gramStart"/>
      <w:r w:rsidRPr="004C3760">
        <w:rPr>
          <w:rFonts w:eastAsia="Arial" w:cs="Arial"/>
        </w:rPr>
        <w:t>jaký</w:t>
      </w:r>
      <w:r w:rsidR="004C6BA3">
        <w:rPr>
          <w:rFonts w:eastAsia="Arial" w:cs="Arial"/>
        </w:rPr>
        <w:t> </w:t>
      </w:r>
      <w:r w:rsidRPr="004C3760">
        <w:rPr>
          <w:rFonts w:eastAsia="Arial" w:cs="Arial"/>
        </w:rPr>
        <w:t xml:space="preserve"> rozvoj</w:t>
      </w:r>
      <w:proofErr w:type="gramEnd"/>
      <w:r w:rsidRPr="004C3760">
        <w:rPr>
          <w:rFonts w:eastAsia="Arial" w:cs="Arial"/>
        </w:rPr>
        <w:t xml:space="preserve"> si může kraj dovolit bez dopadu do stávající sítě a podfinancování pověřených poskytovatelů. K tomu se přidává skutečnost, že jednotlivé instituce (poskytovatelé finančních prostředků) požadují různá data o poskytovaných službách – takový systém je náročný pro</w:t>
      </w:r>
      <w:r w:rsidR="00727573">
        <w:rPr>
          <w:rFonts w:eastAsia="Arial" w:cs="Arial"/>
        </w:rPr>
        <w:t> </w:t>
      </w:r>
      <w:r w:rsidRPr="004C3760">
        <w:rPr>
          <w:rFonts w:eastAsia="Arial" w:cs="Arial"/>
        </w:rPr>
        <w:t>poskytovatele a</w:t>
      </w:r>
      <w:r w:rsidR="00207C51" w:rsidRPr="004C3760">
        <w:rPr>
          <w:rFonts w:eastAsia="Arial" w:cs="Arial"/>
        </w:rPr>
        <w:t> </w:t>
      </w:r>
      <w:r w:rsidRPr="004C3760">
        <w:rPr>
          <w:rFonts w:eastAsia="Arial" w:cs="Arial"/>
        </w:rPr>
        <w:t>současně neposkytuje srovnatelná data z jednotlivých zdrojů. Celkově lze nicméně konstatovat, že</w:t>
      </w:r>
      <w:r w:rsidR="00C717D3">
        <w:rPr>
          <w:rFonts w:eastAsia="Arial" w:cs="Arial"/>
        </w:rPr>
        <w:t> </w:t>
      </w:r>
      <w:r w:rsidRPr="004C3760">
        <w:rPr>
          <w:rFonts w:eastAsia="Arial" w:cs="Arial"/>
        </w:rPr>
        <w:t>r</w:t>
      </w:r>
      <w:r w:rsidRPr="004C3760">
        <w:rPr>
          <w:rFonts w:eastAsia="Arial" w:cs="Arial"/>
          <w:color w:val="000000" w:themeColor="text1"/>
        </w:rPr>
        <w:t>ozvoj potřebných kapacit je významně ovlivněn financováním sociálních služeb, kdy zajištění dostatečných kapacit služeb naráží na finanční limity. Důležité je přitom doplnit konstatování, že otazníkem je do určité míry též efektivita vynakládání finančních prostředků, pokud nedochází k řádnému zjištění potřeb a jejich reflektování při</w:t>
      </w:r>
      <w:r w:rsidR="00727573">
        <w:rPr>
          <w:rFonts w:eastAsia="Arial" w:cs="Arial"/>
          <w:color w:val="000000" w:themeColor="text1"/>
        </w:rPr>
        <w:t> </w:t>
      </w:r>
      <w:r w:rsidRPr="004C3760">
        <w:rPr>
          <w:rFonts w:eastAsia="Arial" w:cs="Arial"/>
          <w:color w:val="000000" w:themeColor="text1"/>
        </w:rPr>
        <w:t>stanovování kapacit, které budou nebo mají být financovány.</w:t>
      </w:r>
    </w:p>
    <w:p w14:paraId="14CC6AC0" w14:textId="5B07DDA2" w:rsidR="18985450" w:rsidRPr="004C3760" w:rsidRDefault="18985450" w:rsidP="00273109">
      <w:pPr>
        <w:spacing w:after="360" w:line="240" w:lineRule="auto"/>
        <w:jc w:val="both"/>
      </w:pPr>
      <w:r w:rsidRPr="004C3760">
        <w:rPr>
          <w:rFonts w:eastAsia="Arial" w:cs="Arial"/>
        </w:rPr>
        <w:t xml:space="preserve">Kořeny problémů s odlišně koncipovanými krajskými sítěmi jsou dané logikou zákona </w:t>
      </w:r>
      <w:r w:rsidR="00722046">
        <w:rPr>
          <w:rFonts w:eastAsia="Arial" w:cs="Arial"/>
        </w:rPr>
        <w:t>o</w:t>
      </w:r>
      <w:r w:rsidR="00C00B65">
        <w:rPr>
          <w:rFonts w:eastAsia="Arial" w:cs="Arial"/>
        </w:rPr>
        <w:t> </w:t>
      </w:r>
      <w:r w:rsidR="00722046">
        <w:rPr>
          <w:rFonts w:eastAsia="Arial" w:cs="Arial"/>
        </w:rPr>
        <w:t>sociálních službách</w:t>
      </w:r>
      <w:r w:rsidRPr="004C3760">
        <w:rPr>
          <w:rFonts w:eastAsia="Arial" w:cs="Arial"/>
        </w:rPr>
        <w:t xml:space="preserve"> a svěřené působnosti</w:t>
      </w:r>
      <w:r w:rsidR="0088139C" w:rsidRPr="0088139C">
        <w:rPr>
          <w:rFonts w:eastAsia="Arial" w:cs="Arial"/>
        </w:rPr>
        <w:t xml:space="preserve"> </w:t>
      </w:r>
      <w:r w:rsidR="0088139C" w:rsidRPr="004C3760">
        <w:rPr>
          <w:rFonts w:eastAsia="Arial" w:cs="Arial"/>
        </w:rPr>
        <w:t>krajům</w:t>
      </w:r>
      <w:r w:rsidR="0088139C">
        <w:rPr>
          <w:rFonts w:eastAsia="Arial" w:cs="Arial"/>
        </w:rPr>
        <w:t>.</w:t>
      </w:r>
      <w:r w:rsidRPr="004C3760">
        <w:rPr>
          <w:rFonts w:eastAsia="Arial" w:cs="Arial"/>
        </w:rPr>
        <w:t xml:space="preserve"> </w:t>
      </w:r>
      <w:r w:rsidR="00BC72DA">
        <w:rPr>
          <w:rFonts w:eastAsia="Arial" w:cs="Arial"/>
        </w:rPr>
        <w:t>P</w:t>
      </w:r>
      <w:r w:rsidR="00BC72DA" w:rsidRPr="004C3760">
        <w:rPr>
          <w:rFonts w:eastAsia="Arial" w:cs="Arial"/>
        </w:rPr>
        <w:t>okud</w:t>
      </w:r>
      <w:r w:rsidRPr="004C3760">
        <w:rPr>
          <w:rFonts w:eastAsia="Arial" w:cs="Arial"/>
        </w:rPr>
        <w:t xml:space="preserve"> jde o snahu zavedení podobných nebo</w:t>
      </w:r>
      <w:r w:rsidR="00503659">
        <w:rPr>
          <w:rFonts w:eastAsia="Arial" w:cs="Arial"/>
        </w:rPr>
        <w:t> </w:t>
      </w:r>
      <w:r w:rsidRPr="004C3760">
        <w:rPr>
          <w:rFonts w:eastAsia="Arial" w:cs="Arial"/>
        </w:rPr>
        <w:t xml:space="preserve">srovnatelných přístupů v době, kdy krajům vznikla povinnost </w:t>
      </w:r>
      <w:r w:rsidR="007441D8" w:rsidRPr="004C3760">
        <w:rPr>
          <w:rFonts w:eastAsia="Arial" w:cs="Arial"/>
        </w:rPr>
        <w:t xml:space="preserve">určovat </w:t>
      </w:r>
      <w:r w:rsidRPr="004C3760">
        <w:rPr>
          <w:rFonts w:eastAsia="Arial" w:cs="Arial"/>
        </w:rPr>
        <w:t>sítě sociálních služeb</w:t>
      </w:r>
      <w:r w:rsidR="00407CCA">
        <w:rPr>
          <w:rFonts w:eastAsia="Arial" w:cs="Arial"/>
        </w:rPr>
        <w:t>,</w:t>
      </w:r>
      <w:r w:rsidR="008026D1">
        <w:rPr>
          <w:rFonts w:eastAsia="Arial" w:cs="Arial"/>
        </w:rPr>
        <w:t xml:space="preserve"> </w:t>
      </w:r>
      <w:r w:rsidRPr="004C3760">
        <w:rPr>
          <w:rFonts w:eastAsia="Arial" w:cs="Arial"/>
        </w:rPr>
        <w:t xml:space="preserve">sahají </w:t>
      </w:r>
      <w:r w:rsidR="00C82772">
        <w:rPr>
          <w:rFonts w:eastAsia="Arial" w:cs="Arial"/>
        </w:rPr>
        <w:t>problémy z</w:t>
      </w:r>
      <w:r w:rsidR="00CB5F8F">
        <w:rPr>
          <w:rFonts w:eastAsia="Arial" w:cs="Arial"/>
        </w:rPr>
        <w:t> části</w:t>
      </w:r>
      <w:r w:rsidR="00C82772">
        <w:rPr>
          <w:rFonts w:eastAsia="Arial" w:cs="Arial"/>
        </w:rPr>
        <w:t xml:space="preserve"> </w:t>
      </w:r>
      <w:r w:rsidRPr="004C3760">
        <w:rPr>
          <w:rFonts w:eastAsia="Arial" w:cs="Arial"/>
        </w:rPr>
        <w:t>do minulosti</w:t>
      </w:r>
      <w:r w:rsidR="0D611148" w:rsidRPr="253DB750">
        <w:rPr>
          <w:rFonts w:eastAsia="Arial" w:cs="Arial"/>
        </w:rPr>
        <w:t>.</w:t>
      </w:r>
      <w:r w:rsidRPr="004C3760">
        <w:rPr>
          <w:rFonts w:eastAsia="Arial" w:cs="Arial"/>
        </w:rPr>
        <w:t xml:space="preserve"> U</w:t>
      </w:r>
      <w:r w:rsidR="00207C51" w:rsidRPr="004C3760">
        <w:rPr>
          <w:rFonts w:eastAsia="Arial" w:cs="Arial"/>
        </w:rPr>
        <w:t> </w:t>
      </w:r>
      <w:r w:rsidRPr="004C3760">
        <w:rPr>
          <w:rFonts w:eastAsia="Arial" w:cs="Arial"/>
        </w:rPr>
        <w:t>služeb s nadregionálním a celostátním charakterem lze příčiny problému hledat zejména v</w:t>
      </w:r>
      <w:r w:rsidR="00207C51" w:rsidRPr="004C3760">
        <w:rPr>
          <w:rFonts w:eastAsia="Arial" w:cs="Arial"/>
        </w:rPr>
        <w:t> </w:t>
      </w:r>
      <w:r w:rsidRPr="004C3760">
        <w:rPr>
          <w:rFonts w:eastAsia="Arial" w:cs="Arial"/>
        </w:rPr>
        <w:t>nízké míře reformování víceméně historicky daného stavu, nedostatečné podpory pro</w:t>
      </w:r>
      <w:r w:rsidR="00207C51" w:rsidRPr="004C3760">
        <w:rPr>
          <w:rFonts w:eastAsia="Arial" w:cs="Arial"/>
        </w:rPr>
        <w:t> </w:t>
      </w:r>
      <w:r w:rsidRPr="004C3760">
        <w:rPr>
          <w:rFonts w:eastAsia="Arial" w:cs="Arial"/>
        </w:rPr>
        <w:t>provedení změn a náročnosti provedení změn ve světle zachování dostupnosti služeb pro</w:t>
      </w:r>
      <w:r w:rsidR="00207C51" w:rsidRPr="004C3760">
        <w:rPr>
          <w:rFonts w:eastAsia="Arial" w:cs="Arial"/>
        </w:rPr>
        <w:t> </w:t>
      </w:r>
      <w:r w:rsidRPr="004C3760">
        <w:rPr>
          <w:rFonts w:eastAsia="Arial" w:cs="Arial"/>
        </w:rPr>
        <w:t xml:space="preserve">jejich </w:t>
      </w:r>
      <w:r w:rsidR="00CB5F8F">
        <w:rPr>
          <w:rFonts w:eastAsia="Arial" w:cs="Arial"/>
        </w:rPr>
        <w:t>klienty</w:t>
      </w:r>
      <w:r w:rsidRPr="004C3760">
        <w:rPr>
          <w:rFonts w:eastAsia="Arial" w:cs="Arial"/>
        </w:rPr>
        <w:t xml:space="preserve">. </w:t>
      </w:r>
      <w:r w:rsidR="007441D8">
        <w:rPr>
          <w:rFonts w:eastAsia="Arial" w:cs="Arial"/>
        </w:rPr>
        <w:t xml:space="preserve"> </w:t>
      </w:r>
    </w:p>
    <w:p w14:paraId="6EDBB4D0" w14:textId="2CDBBF65" w:rsidR="18985450" w:rsidRPr="004C3760" w:rsidRDefault="002C670F" w:rsidP="00273109">
      <w:pPr>
        <w:spacing w:after="360" w:line="240" w:lineRule="auto"/>
        <w:jc w:val="both"/>
      </w:pPr>
      <w:r>
        <w:rPr>
          <w:rFonts w:eastAsia="Arial" w:cs="Arial"/>
        </w:rPr>
        <w:t>Vzhledem k n</w:t>
      </w:r>
      <w:r w:rsidR="18985450" w:rsidRPr="004C3760">
        <w:rPr>
          <w:rFonts w:eastAsia="Arial" w:cs="Arial"/>
        </w:rPr>
        <w:t>edostatečné</w:t>
      </w:r>
      <w:r>
        <w:rPr>
          <w:rFonts w:eastAsia="Arial" w:cs="Arial"/>
        </w:rPr>
        <w:t>mu</w:t>
      </w:r>
      <w:r w:rsidR="18985450" w:rsidRPr="004C3760">
        <w:rPr>
          <w:rFonts w:eastAsia="Arial" w:cs="Arial"/>
        </w:rPr>
        <w:t xml:space="preserve"> nebo nejednotné</w:t>
      </w:r>
      <w:r>
        <w:rPr>
          <w:rFonts w:eastAsia="Arial" w:cs="Arial"/>
        </w:rPr>
        <w:t>mu</w:t>
      </w:r>
      <w:r w:rsidR="18985450" w:rsidRPr="004C3760">
        <w:rPr>
          <w:rFonts w:eastAsia="Arial" w:cs="Arial"/>
        </w:rPr>
        <w:t xml:space="preserve"> zjiš</w:t>
      </w:r>
      <w:r w:rsidR="004E6264">
        <w:rPr>
          <w:rFonts w:eastAsia="Arial" w:cs="Arial"/>
        </w:rPr>
        <w:t>ťo</w:t>
      </w:r>
      <w:r w:rsidR="002D278E">
        <w:rPr>
          <w:rFonts w:eastAsia="Arial" w:cs="Arial"/>
        </w:rPr>
        <w:t>vání</w:t>
      </w:r>
      <w:r w:rsidR="18985450" w:rsidRPr="004C3760">
        <w:rPr>
          <w:rFonts w:eastAsia="Arial" w:cs="Arial"/>
        </w:rPr>
        <w:t xml:space="preserve"> potřeb nelze </w:t>
      </w:r>
      <w:r>
        <w:rPr>
          <w:rFonts w:eastAsia="Arial" w:cs="Arial"/>
        </w:rPr>
        <w:t xml:space="preserve">zcela </w:t>
      </w:r>
      <w:r w:rsidR="18985450" w:rsidRPr="004C3760">
        <w:rPr>
          <w:rFonts w:eastAsia="Arial" w:cs="Arial"/>
        </w:rPr>
        <w:t>adekvátně reagovat a promítn</w:t>
      </w:r>
      <w:r>
        <w:rPr>
          <w:rFonts w:eastAsia="Arial" w:cs="Arial"/>
        </w:rPr>
        <w:t>out je</w:t>
      </w:r>
      <w:r w:rsidR="18985450" w:rsidRPr="004C3760">
        <w:rPr>
          <w:rFonts w:eastAsia="Arial" w:cs="Arial"/>
        </w:rPr>
        <w:t xml:space="preserve"> do </w:t>
      </w:r>
      <w:r>
        <w:rPr>
          <w:rFonts w:eastAsia="Arial" w:cs="Arial"/>
        </w:rPr>
        <w:t xml:space="preserve">žádoucích </w:t>
      </w:r>
      <w:r w:rsidR="18985450" w:rsidRPr="004C3760">
        <w:rPr>
          <w:rFonts w:eastAsia="Arial" w:cs="Arial"/>
        </w:rPr>
        <w:t>kapacit</w:t>
      </w:r>
      <w:r>
        <w:rPr>
          <w:rFonts w:eastAsia="Arial" w:cs="Arial"/>
        </w:rPr>
        <w:t xml:space="preserve"> služeb</w:t>
      </w:r>
      <w:r w:rsidR="18985450" w:rsidRPr="004C3760">
        <w:rPr>
          <w:rFonts w:eastAsia="Arial" w:cs="Arial"/>
        </w:rPr>
        <w:t xml:space="preserve">. </w:t>
      </w:r>
      <w:r>
        <w:rPr>
          <w:rFonts w:eastAsia="Arial" w:cs="Arial"/>
        </w:rPr>
        <w:t>Při tom je třeba podotknout, že</w:t>
      </w:r>
      <w:r w:rsidR="0023042A">
        <w:rPr>
          <w:rFonts w:eastAsia="Arial" w:cs="Arial"/>
        </w:rPr>
        <w:t> </w:t>
      </w:r>
      <w:r>
        <w:rPr>
          <w:rFonts w:eastAsia="Arial" w:cs="Arial"/>
        </w:rPr>
        <w:t>není</w:t>
      </w:r>
      <w:r w:rsidR="0023042A">
        <w:rPr>
          <w:rFonts w:eastAsia="Arial" w:cs="Arial"/>
        </w:rPr>
        <w:t> </w:t>
      </w:r>
      <w:r w:rsidR="18985450" w:rsidRPr="004C3760">
        <w:rPr>
          <w:rFonts w:eastAsia="Arial" w:cs="Arial"/>
        </w:rPr>
        <w:t>možn</w:t>
      </w:r>
      <w:r>
        <w:rPr>
          <w:rFonts w:eastAsia="Arial" w:cs="Arial"/>
        </w:rPr>
        <w:t>é</w:t>
      </w:r>
      <w:r w:rsidR="18985450" w:rsidRPr="004C3760">
        <w:rPr>
          <w:rFonts w:eastAsia="Arial" w:cs="Arial"/>
        </w:rPr>
        <w:t xml:space="preserve"> zajistit </w:t>
      </w:r>
      <w:r>
        <w:rPr>
          <w:rFonts w:eastAsia="Arial" w:cs="Arial"/>
        </w:rPr>
        <w:t xml:space="preserve">vždy </w:t>
      </w:r>
      <w:r w:rsidR="18985450" w:rsidRPr="004C3760">
        <w:rPr>
          <w:rFonts w:eastAsia="Arial" w:cs="Arial"/>
        </w:rPr>
        <w:t>všechny potřeby v důsledku nedostatku finan</w:t>
      </w:r>
      <w:r w:rsidR="00557E23">
        <w:rPr>
          <w:rFonts w:eastAsia="Arial" w:cs="Arial"/>
        </w:rPr>
        <w:t>čních prostředků</w:t>
      </w:r>
      <w:r w:rsidR="18985450" w:rsidRPr="004C3760">
        <w:rPr>
          <w:rFonts w:eastAsia="Arial" w:cs="Arial"/>
        </w:rPr>
        <w:t xml:space="preserve"> (zvláště pokud jsou neefektivně věnovány na služby reagující na nesprávně zjištěné potřeby</w:t>
      </w:r>
      <w:r>
        <w:rPr>
          <w:rFonts w:eastAsia="Arial" w:cs="Arial"/>
        </w:rPr>
        <w:t xml:space="preserve">), případně </w:t>
      </w:r>
      <w:r w:rsidR="18985450" w:rsidRPr="004C3760">
        <w:rPr>
          <w:rFonts w:eastAsia="Arial" w:cs="Arial"/>
        </w:rPr>
        <w:t xml:space="preserve">i </w:t>
      </w:r>
      <w:r>
        <w:rPr>
          <w:rFonts w:eastAsia="Arial" w:cs="Arial"/>
        </w:rPr>
        <w:t xml:space="preserve">při </w:t>
      </w:r>
      <w:r w:rsidR="18985450" w:rsidRPr="004C3760">
        <w:rPr>
          <w:rFonts w:eastAsia="Arial" w:cs="Arial"/>
        </w:rPr>
        <w:t xml:space="preserve">jejich nepředvídatelnosti a nevymahatelnosti </w:t>
      </w:r>
      <w:r>
        <w:rPr>
          <w:rFonts w:eastAsia="Arial" w:cs="Arial"/>
        </w:rPr>
        <w:t>a vzniká tak</w:t>
      </w:r>
      <w:r w:rsidR="18985450" w:rsidRPr="004C3760">
        <w:rPr>
          <w:rFonts w:eastAsia="Arial" w:cs="Arial"/>
        </w:rPr>
        <w:t xml:space="preserve"> nutnost prioritiza</w:t>
      </w:r>
      <w:r>
        <w:rPr>
          <w:rFonts w:eastAsia="Arial" w:cs="Arial"/>
        </w:rPr>
        <w:t>ce</w:t>
      </w:r>
      <w:r w:rsidR="18985450" w:rsidRPr="004C3760">
        <w:rPr>
          <w:rFonts w:eastAsia="Arial" w:cs="Arial"/>
        </w:rPr>
        <w:t>. Politický kalkul (a</w:t>
      </w:r>
      <w:r w:rsidR="00556D0C">
        <w:rPr>
          <w:rFonts w:eastAsia="Arial" w:cs="Arial"/>
        </w:rPr>
        <w:t> </w:t>
      </w:r>
      <w:r w:rsidR="18985450" w:rsidRPr="004C3760">
        <w:rPr>
          <w:rFonts w:eastAsia="Arial" w:cs="Arial"/>
        </w:rPr>
        <w:t>případně už zkreslené informace, které na jeho základě přicházejí z obcí) a</w:t>
      </w:r>
      <w:r w:rsidR="0084450E">
        <w:rPr>
          <w:rFonts w:eastAsia="Arial" w:cs="Arial"/>
        </w:rPr>
        <w:t> </w:t>
      </w:r>
      <w:r w:rsidR="18985450" w:rsidRPr="004C3760">
        <w:rPr>
          <w:rFonts w:eastAsia="Arial" w:cs="Arial"/>
        </w:rPr>
        <w:t xml:space="preserve">přístup veřejnosti vedou k „neoblíbenosti určitých </w:t>
      </w:r>
      <w:r w:rsidR="00207C51" w:rsidRPr="004C3760">
        <w:rPr>
          <w:rFonts w:eastAsia="Arial" w:cs="Arial"/>
        </w:rPr>
        <w:t>cílových skupin</w:t>
      </w:r>
      <w:r w:rsidR="18985450" w:rsidRPr="004C3760">
        <w:rPr>
          <w:rFonts w:eastAsia="Arial" w:cs="Arial"/>
        </w:rPr>
        <w:t>“</w:t>
      </w:r>
      <w:r w:rsidR="006B1A1D">
        <w:rPr>
          <w:rFonts w:eastAsia="Arial" w:cs="Arial"/>
        </w:rPr>
        <w:t>.</w:t>
      </w:r>
      <w:r w:rsidR="18985450" w:rsidRPr="004C3760">
        <w:rPr>
          <w:rFonts w:eastAsia="Arial" w:cs="Arial"/>
        </w:rPr>
        <w:t xml:space="preserve"> </w:t>
      </w:r>
      <w:r w:rsidR="006B1A1D">
        <w:rPr>
          <w:rFonts w:eastAsia="Arial" w:cs="Arial"/>
        </w:rPr>
        <w:t>V</w:t>
      </w:r>
      <w:r w:rsidR="18985450" w:rsidRPr="004C3760">
        <w:rPr>
          <w:rFonts w:eastAsia="Arial" w:cs="Arial"/>
        </w:rPr>
        <w:t xml:space="preserve"> důsledku toho </w:t>
      </w:r>
      <w:r>
        <w:rPr>
          <w:rFonts w:eastAsia="Arial" w:cs="Arial"/>
        </w:rPr>
        <w:t xml:space="preserve">je </w:t>
      </w:r>
      <w:r w:rsidR="18985450" w:rsidRPr="004C3760">
        <w:rPr>
          <w:rFonts w:eastAsia="Arial" w:cs="Arial"/>
        </w:rPr>
        <w:t xml:space="preserve">pak </w:t>
      </w:r>
      <w:r>
        <w:rPr>
          <w:rFonts w:eastAsia="Arial" w:cs="Arial"/>
        </w:rPr>
        <w:t xml:space="preserve">kladen </w:t>
      </w:r>
      <w:r w:rsidR="18985450" w:rsidRPr="004C3760">
        <w:rPr>
          <w:rFonts w:eastAsia="Arial" w:cs="Arial"/>
        </w:rPr>
        <w:t xml:space="preserve">slabší důraz na řešení. </w:t>
      </w:r>
      <w:r>
        <w:rPr>
          <w:rFonts w:eastAsia="Arial" w:cs="Arial"/>
        </w:rPr>
        <w:t>Zřetelný je též fakt č</w:t>
      </w:r>
      <w:r w:rsidR="18985450" w:rsidRPr="004C3760">
        <w:rPr>
          <w:rFonts w:eastAsia="Arial" w:cs="Arial"/>
        </w:rPr>
        <w:t>ástečné</w:t>
      </w:r>
      <w:r>
        <w:rPr>
          <w:rFonts w:eastAsia="Arial" w:cs="Arial"/>
        </w:rPr>
        <w:t>ho</w:t>
      </w:r>
      <w:r w:rsidR="18985450" w:rsidRPr="004C3760">
        <w:rPr>
          <w:rFonts w:eastAsia="Arial" w:cs="Arial"/>
        </w:rPr>
        <w:t xml:space="preserve"> přetížení systému </w:t>
      </w:r>
      <w:r w:rsidR="00A41A73">
        <w:rPr>
          <w:rFonts w:eastAsia="Arial" w:cs="Arial"/>
        </w:rPr>
        <w:t>klienty</w:t>
      </w:r>
      <w:r w:rsidR="18985450" w:rsidRPr="004C3760">
        <w:rPr>
          <w:rFonts w:eastAsia="Arial" w:cs="Arial"/>
        </w:rPr>
        <w:t>, kteří</w:t>
      </w:r>
      <w:r w:rsidR="0023042A">
        <w:rPr>
          <w:rFonts w:eastAsia="Arial" w:cs="Arial"/>
        </w:rPr>
        <w:t> </w:t>
      </w:r>
      <w:r w:rsidR="18985450" w:rsidRPr="004C3760">
        <w:rPr>
          <w:rFonts w:eastAsia="Arial" w:cs="Arial"/>
        </w:rPr>
        <w:t>sociální služby fakticky (aktuálně) nepotřebují (</w:t>
      </w:r>
      <w:r w:rsidR="00287ECA">
        <w:rPr>
          <w:rFonts w:eastAsia="Arial" w:cs="Arial"/>
        </w:rPr>
        <w:t xml:space="preserve">resp. </w:t>
      </w:r>
      <w:r w:rsidR="006B1A1D">
        <w:rPr>
          <w:rFonts w:eastAsia="Arial" w:cs="Arial"/>
        </w:rPr>
        <w:t>n</w:t>
      </w:r>
      <w:r w:rsidR="00287ECA">
        <w:rPr>
          <w:rFonts w:eastAsia="Arial" w:cs="Arial"/>
        </w:rPr>
        <w:t>epotřebují</w:t>
      </w:r>
      <w:r w:rsidR="008A1DA1">
        <w:rPr>
          <w:rFonts w:eastAsia="Arial" w:cs="Arial"/>
        </w:rPr>
        <w:t xml:space="preserve"> přímo</w:t>
      </w:r>
      <w:r w:rsidR="18985450" w:rsidRPr="004C3760">
        <w:rPr>
          <w:rFonts w:eastAsia="Arial" w:cs="Arial"/>
        </w:rPr>
        <w:t xml:space="preserve"> pobytové služby pramenící z</w:t>
      </w:r>
      <w:r w:rsidR="00556D0C">
        <w:rPr>
          <w:rFonts w:eastAsia="Arial" w:cs="Arial"/>
        </w:rPr>
        <w:t> </w:t>
      </w:r>
      <w:r w:rsidR="18985450" w:rsidRPr="004C3760">
        <w:rPr>
          <w:rFonts w:eastAsia="Arial" w:cs="Arial"/>
        </w:rPr>
        <w:t>historické</w:t>
      </w:r>
      <w:r w:rsidR="004C6BA3">
        <w:rPr>
          <w:rFonts w:eastAsia="Arial" w:cs="Arial"/>
        </w:rPr>
        <w:t>ho</w:t>
      </w:r>
      <w:r w:rsidR="18985450" w:rsidRPr="004C3760">
        <w:rPr>
          <w:rFonts w:eastAsia="Arial" w:cs="Arial"/>
        </w:rPr>
        <w:t xml:space="preserve"> povědomí, že senior „patří“ do </w:t>
      </w:r>
      <w:r w:rsidR="007D37E1" w:rsidRPr="004C3760">
        <w:rPr>
          <w:rFonts w:eastAsia="Arial" w:cs="Arial"/>
        </w:rPr>
        <w:t>domova pro seniory</w:t>
      </w:r>
      <w:r w:rsidR="18985450" w:rsidRPr="004C3760">
        <w:rPr>
          <w:rFonts w:eastAsia="Arial" w:cs="Arial"/>
        </w:rPr>
        <w:t>) a</w:t>
      </w:r>
      <w:r w:rsidR="00207C51" w:rsidRPr="004C3760">
        <w:rPr>
          <w:rFonts w:eastAsia="Arial" w:cs="Arial"/>
        </w:rPr>
        <w:t> </w:t>
      </w:r>
      <w:r w:rsidR="18985450" w:rsidRPr="004C3760">
        <w:rPr>
          <w:rFonts w:eastAsia="Arial" w:cs="Arial"/>
        </w:rPr>
        <w:t>naopak (přežívání v</w:t>
      </w:r>
      <w:r w:rsidR="007D37E1" w:rsidRPr="004C3760">
        <w:rPr>
          <w:rFonts w:eastAsia="Arial" w:cs="Arial"/>
        </w:rPr>
        <w:t> léčebně dlouhodobě nemocných</w:t>
      </w:r>
      <w:r w:rsidR="18985450" w:rsidRPr="004C3760">
        <w:rPr>
          <w:rFonts w:eastAsia="Arial" w:cs="Arial"/>
        </w:rPr>
        <w:t xml:space="preserve"> apod. např.</w:t>
      </w:r>
      <w:r w:rsidR="007D37E1" w:rsidRPr="004C3760">
        <w:rPr>
          <w:rFonts w:eastAsia="Arial" w:cs="Arial"/>
        </w:rPr>
        <w:t> </w:t>
      </w:r>
      <w:r w:rsidR="18985450" w:rsidRPr="004C3760">
        <w:rPr>
          <w:rFonts w:eastAsia="Arial" w:cs="Arial"/>
        </w:rPr>
        <w:t>u</w:t>
      </w:r>
      <w:r w:rsidR="007D37E1" w:rsidRPr="004C3760">
        <w:rPr>
          <w:rFonts w:eastAsia="Arial" w:cs="Arial"/>
        </w:rPr>
        <w:t> </w:t>
      </w:r>
      <w:r w:rsidR="18985450" w:rsidRPr="004C3760">
        <w:rPr>
          <w:rFonts w:eastAsia="Arial" w:cs="Arial"/>
        </w:rPr>
        <w:t xml:space="preserve">„neuro“ klientů). </w:t>
      </w:r>
      <w:r>
        <w:rPr>
          <w:rFonts w:eastAsia="Arial" w:cs="Arial"/>
        </w:rPr>
        <w:t>Svou roli bezesporu hrají rovněž n</w:t>
      </w:r>
      <w:r w:rsidR="18985450" w:rsidRPr="004C3760">
        <w:rPr>
          <w:rFonts w:eastAsia="Arial" w:cs="Arial"/>
        </w:rPr>
        <w:t>ejednotná či nesrovnatelná data, s nimiž lze na úrovni ČR těžko pracovat a vycházet z</w:t>
      </w:r>
      <w:r w:rsidR="0084450E">
        <w:rPr>
          <w:rFonts w:eastAsia="Arial" w:cs="Arial"/>
        </w:rPr>
        <w:t> </w:t>
      </w:r>
      <w:r w:rsidR="18985450" w:rsidRPr="004C3760">
        <w:rPr>
          <w:rFonts w:eastAsia="Arial" w:cs="Arial"/>
        </w:rPr>
        <w:t xml:space="preserve">nich při tvorbě NSRSS apod. </w:t>
      </w:r>
    </w:p>
    <w:p w14:paraId="6C7FC5B9" w14:textId="71FB7529" w:rsidR="18985450" w:rsidRPr="004C3760" w:rsidRDefault="18985450" w:rsidP="00273109">
      <w:pPr>
        <w:spacing w:after="360" w:line="240" w:lineRule="auto"/>
        <w:jc w:val="both"/>
      </w:pPr>
      <w:r w:rsidRPr="004C3760">
        <w:rPr>
          <w:rFonts w:eastAsia="Arial" w:cs="Arial"/>
        </w:rPr>
        <w:t xml:space="preserve">V současné době se můžeme setkat v různých krajích kromě „základní“ sítě i s dalšími druhy sítí, jak je uvedeno v následujících odstavcích. Odlišné podmínky a přístup k utváření sítě přirozeně působí potíže poskytovatelům sociálních služeb ucházejícím se o zařazení do sítě, popř. rozšíření kapacit v síti (nemluvě o skutečnosti, že </w:t>
      </w:r>
      <w:r w:rsidR="00813C1B" w:rsidRPr="004C3760">
        <w:rPr>
          <w:rFonts w:eastAsia="Arial" w:cs="Arial"/>
        </w:rPr>
        <w:t xml:space="preserve">např </w:t>
      </w:r>
      <w:r w:rsidRPr="004C3760">
        <w:rPr>
          <w:rFonts w:eastAsia="Arial" w:cs="Arial"/>
        </w:rPr>
        <w:t xml:space="preserve">některé kraje </w:t>
      </w:r>
      <w:r w:rsidR="00F023AE" w:rsidRPr="004C3760">
        <w:rPr>
          <w:rFonts w:eastAsia="Arial" w:cs="Arial"/>
        </w:rPr>
        <w:t>mají</w:t>
      </w:r>
      <w:r w:rsidRPr="004C3760">
        <w:rPr>
          <w:rFonts w:eastAsia="Arial" w:cs="Arial"/>
        </w:rPr>
        <w:t xml:space="preserve">. také </w:t>
      </w:r>
      <w:r w:rsidR="00F023AE" w:rsidRPr="004C3760">
        <w:rPr>
          <w:rFonts w:eastAsia="Arial" w:cs="Arial"/>
        </w:rPr>
        <w:t xml:space="preserve">síť sociálních služeb </w:t>
      </w:r>
      <w:r w:rsidRPr="004C3760">
        <w:rPr>
          <w:rFonts w:eastAsia="Arial" w:cs="Arial"/>
        </w:rPr>
        <w:t xml:space="preserve">na určitou dobu </w:t>
      </w:r>
      <w:r w:rsidR="00A666C9" w:rsidRPr="004C3760">
        <w:rPr>
          <w:rFonts w:eastAsia="Arial" w:cs="Arial"/>
        </w:rPr>
        <w:t xml:space="preserve">uzavřenou </w:t>
      </w:r>
      <w:r w:rsidRPr="004C3760">
        <w:rPr>
          <w:rFonts w:eastAsia="Arial" w:cs="Arial"/>
        </w:rPr>
        <w:t>a nevpouštějí do ní nové poskytovatele), kdy</w:t>
      </w:r>
      <w:r w:rsidR="009743E3">
        <w:rPr>
          <w:rFonts w:eastAsia="Arial" w:cs="Arial"/>
        </w:rPr>
        <w:t> </w:t>
      </w:r>
      <w:r w:rsidRPr="004C3760">
        <w:rPr>
          <w:rFonts w:eastAsia="Arial" w:cs="Arial"/>
        </w:rPr>
        <w:t xml:space="preserve">musí také naplňovat různorodé požadavky související s financováním sociálních služeb zařazených v síti. Na rozdílné přístupy ke koncipování sítě poukazují též </w:t>
      </w:r>
      <w:r w:rsidR="005474FB">
        <w:rPr>
          <w:rFonts w:eastAsia="Arial" w:cs="Arial"/>
        </w:rPr>
        <w:t>klienti</w:t>
      </w:r>
      <w:r w:rsidRPr="004C3760">
        <w:rPr>
          <w:rFonts w:eastAsia="Arial" w:cs="Arial"/>
        </w:rPr>
        <w:t xml:space="preserve"> služeb či</w:t>
      </w:r>
      <w:r w:rsidR="00A666C9">
        <w:rPr>
          <w:rFonts w:eastAsia="Arial" w:cs="Arial"/>
        </w:rPr>
        <w:t> </w:t>
      </w:r>
      <w:r w:rsidRPr="004C3760">
        <w:rPr>
          <w:rFonts w:eastAsia="Arial" w:cs="Arial"/>
        </w:rPr>
        <w:t>zájemci o</w:t>
      </w:r>
      <w:r w:rsidR="00207C51" w:rsidRPr="004C3760">
        <w:rPr>
          <w:rFonts w:eastAsia="Arial" w:cs="Arial"/>
        </w:rPr>
        <w:t> </w:t>
      </w:r>
      <w:r w:rsidRPr="004C3760">
        <w:rPr>
          <w:rFonts w:eastAsia="Arial" w:cs="Arial"/>
        </w:rPr>
        <w:t>sociální služby a potýká se s nimi rovněž MPSV.</w:t>
      </w:r>
    </w:p>
    <w:p w14:paraId="1799F67E" w14:textId="5CCC4563" w:rsidR="18985450" w:rsidRPr="004C3760" w:rsidRDefault="18985450" w:rsidP="00E65B0E">
      <w:pPr>
        <w:keepLines/>
        <w:spacing w:after="360" w:line="240" w:lineRule="auto"/>
        <w:jc w:val="both"/>
      </w:pPr>
      <w:r w:rsidRPr="004C3760">
        <w:rPr>
          <w:rFonts w:eastAsia="Arial" w:cs="Arial"/>
        </w:rPr>
        <w:lastRenderedPageBreak/>
        <w:t>U služeb</w:t>
      </w:r>
      <w:r w:rsidR="00F005A6">
        <w:rPr>
          <w:rFonts w:eastAsia="Arial" w:cs="Arial"/>
        </w:rPr>
        <w:t xml:space="preserve"> </w:t>
      </w:r>
      <w:r w:rsidRPr="004C3760">
        <w:rPr>
          <w:rFonts w:eastAsia="Arial" w:cs="Arial"/>
        </w:rPr>
        <w:t>nadregionální</w:t>
      </w:r>
      <w:r w:rsidR="00E71EA0">
        <w:rPr>
          <w:rFonts w:eastAsia="Arial" w:cs="Arial"/>
        </w:rPr>
        <w:t>ho</w:t>
      </w:r>
      <w:r w:rsidRPr="004C3760">
        <w:rPr>
          <w:rFonts w:eastAsia="Arial" w:cs="Arial"/>
        </w:rPr>
        <w:t xml:space="preserve"> nebo celostátní</w:t>
      </w:r>
      <w:r w:rsidR="00E71EA0">
        <w:rPr>
          <w:rFonts w:eastAsia="Arial" w:cs="Arial"/>
        </w:rPr>
        <w:t>ho</w:t>
      </w:r>
      <w:r w:rsidRPr="004C3760">
        <w:rPr>
          <w:rFonts w:eastAsia="Arial" w:cs="Arial"/>
        </w:rPr>
        <w:t xml:space="preserve"> charakter</w:t>
      </w:r>
      <w:r w:rsidR="00E84674">
        <w:rPr>
          <w:rFonts w:eastAsia="Arial" w:cs="Arial"/>
        </w:rPr>
        <w:t>u</w:t>
      </w:r>
      <w:r w:rsidRPr="004C3760">
        <w:rPr>
          <w:rFonts w:eastAsia="Arial" w:cs="Arial"/>
        </w:rPr>
        <w:t xml:space="preserve"> je mnohdy poukazováno na</w:t>
      </w:r>
      <w:r w:rsidR="00207C51" w:rsidRPr="004C3760">
        <w:rPr>
          <w:rFonts w:eastAsia="Arial" w:cs="Arial"/>
        </w:rPr>
        <w:t> </w:t>
      </w:r>
      <w:r w:rsidRPr="004C3760">
        <w:rPr>
          <w:rFonts w:eastAsia="Arial" w:cs="Arial"/>
        </w:rPr>
        <w:t>nesystémovost podpory zejména některých (druhů) služeb, neznalost jejich dosahu či</w:t>
      </w:r>
      <w:r w:rsidR="0084450E">
        <w:rPr>
          <w:rFonts w:eastAsia="Arial" w:cs="Arial"/>
        </w:rPr>
        <w:t> </w:t>
      </w:r>
      <w:r w:rsidRPr="004C3760">
        <w:rPr>
          <w:rFonts w:eastAsia="Arial" w:cs="Arial"/>
        </w:rPr>
        <w:t xml:space="preserve">míry reálného (spolu)zajištění dostupnosti v </w:t>
      </w:r>
      <w:r w:rsidR="00207C51" w:rsidRPr="004C3760">
        <w:rPr>
          <w:rFonts w:eastAsia="Arial" w:cs="Arial"/>
        </w:rPr>
        <w:t>krajích,</w:t>
      </w:r>
      <w:r w:rsidRPr="004C3760">
        <w:rPr>
          <w:rFonts w:eastAsia="Arial" w:cs="Arial"/>
        </w:rPr>
        <w:t xml:space="preserve"> a zvláště v minulosti široce pojaté stanovení kritérií pro podporu těchto služeb přímo ze strany MPSV. Jsou tak vynakládány finanční prostředky, které by mohly být v některých případech u služeb s nadregionální/celostátní působností efektivněji využity, pokud by některé tyto služby byly poskytovány přímo na</w:t>
      </w:r>
      <w:r w:rsidR="0084450E">
        <w:rPr>
          <w:rFonts w:eastAsia="Arial" w:cs="Arial"/>
        </w:rPr>
        <w:t> </w:t>
      </w:r>
      <w:r w:rsidRPr="004C3760">
        <w:rPr>
          <w:rFonts w:eastAsia="Arial" w:cs="Arial"/>
        </w:rPr>
        <w:t xml:space="preserve">krajské úrovni, což by předpokládalo zhodnocení jejich potřebnosti v příslušném kraji. </w:t>
      </w:r>
    </w:p>
    <w:p w14:paraId="26D84C08" w14:textId="36872ACF" w:rsidR="43AA6E78" w:rsidRPr="0023042A" w:rsidRDefault="43AA6E78" w:rsidP="00024ABF">
      <w:pPr>
        <w:spacing w:after="360" w:line="240" w:lineRule="auto"/>
        <w:jc w:val="both"/>
        <w:rPr>
          <w:i/>
          <w:iCs/>
        </w:rPr>
      </w:pPr>
      <w:r w:rsidRPr="623723D2">
        <w:rPr>
          <w:rFonts w:eastAsia="Arial" w:cs="Arial"/>
        </w:rPr>
        <w:t xml:space="preserve">Do značné míry se lze ztotožnit s některými závěry </w:t>
      </w:r>
      <w:r w:rsidR="00DB6AB7">
        <w:rPr>
          <w:rFonts w:eastAsia="Arial" w:cs="Arial"/>
        </w:rPr>
        <w:t>„</w:t>
      </w:r>
      <w:r w:rsidRPr="623723D2">
        <w:rPr>
          <w:rFonts w:eastAsia="Arial" w:cs="Arial"/>
        </w:rPr>
        <w:t>Analýzy segmentu sociálních služeb s</w:t>
      </w:r>
      <w:r w:rsidR="0F04BB99" w:rsidRPr="623723D2">
        <w:rPr>
          <w:rFonts w:eastAsia="Arial" w:cs="Arial"/>
        </w:rPr>
        <w:t> </w:t>
      </w:r>
      <w:r w:rsidRPr="623723D2">
        <w:rPr>
          <w:rFonts w:eastAsia="Arial" w:cs="Arial"/>
        </w:rPr>
        <w:t>akcentem na pobytové a ambulantní sociální služby pro seniory</w:t>
      </w:r>
      <w:r w:rsidR="00DB6AB7">
        <w:rPr>
          <w:rFonts w:eastAsia="Arial" w:cs="Arial"/>
        </w:rPr>
        <w:t>“</w:t>
      </w:r>
      <w:r w:rsidRPr="623723D2">
        <w:rPr>
          <w:rFonts w:eastAsia="Arial" w:cs="Arial"/>
        </w:rPr>
        <w:t xml:space="preserve">, </w:t>
      </w:r>
      <w:r w:rsidR="5DEAA015" w:rsidRPr="623723D2">
        <w:rPr>
          <w:rFonts w:eastAsia="Arial" w:cs="Arial"/>
        </w:rPr>
        <w:t>kter</w:t>
      </w:r>
      <w:r w:rsidR="7DBAC353" w:rsidRPr="623723D2">
        <w:rPr>
          <w:rFonts w:eastAsia="Arial" w:cs="Arial"/>
        </w:rPr>
        <w:t>á</w:t>
      </w:r>
      <w:r w:rsidR="5DEAA015" w:rsidRPr="623723D2">
        <w:rPr>
          <w:rFonts w:eastAsia="Arial" w:cs="Arial"/>
        </w:rPr>
        <w:t xml:space="preserve"> uvádí</w:t>
      </w:r>
      <w:r w:rsidR="56AA039C" w:rsidRPr="623723D2">
        <w:rPr>
          <w:rFonts w:eastAsia="Arial" w:cs="Arial"/>
        </w:rPr>
        <w:t xml:space="preserve">: </w:t>
      </w:r>
      <w:r w:rsidR="56AA039C" w:rsidRPr="0023042A">
        <w:rPr>
          <w:rFonts w:eastAsia="Arial" w:cs="Arial"/>
          <w:i/>
          <w:iCs/>
          <w:color w:val="000000" w:themeColor="text1"/>
        </w:rPr>
        <w:t>„</w:t>
      </w:r>
      <w:r w:rsidRPr="0023042A">
        <w:rPr>
          <w:rFonts w:eastAsia="Arial" w:cs="Arial"/>
          <w:i/>
          <w:iCs/>
          <w:color w:val="000000" w:themeColor="text1"/>
        </w:rPr>
        <w:t>Systém tak, jak je nyní nastaven, principy transparentnosti, účelnosti a efektivnosti dostatečně nerespektuje. Přestože je stanoveno, že vstup do systému je možný pro poskytovatele všech právních forem a nákladovost sociálních služeb v rámci jednotlivých druhů by měla být srovnatelná (s</w:t>
      </w:r>
      <w:r w:rsidR="0F04BB99" w:rsidRPr="0023042A">
        <w:rPr>
          <w:rFonts w:eastAsia="Arial" w:cs="Arial"/>
          <w:i/>
          <w:iCs/>
          <w:color w:val="000000" w:themeColor="text1"/>
        </w:rPr>
        <w:t> </w:t>
      </w:r>
      <w:r w:rsidRPr="0023042A">
        <w:rPr>
          <w:rFonts w:eastAsia="Arial" w:cs="Arial"/>
          <w:i/>
          <w:iCs/>
          <w:color w:val="000000" w:themeColor="text1"/>
        </w:rPr>
        <w:t>přihlédnutím ke specifikům dané služby, například dané cílovou skupinou), z</w:t>
      </w:r>
      <w:r w:rsidR="782DBAAD" w:rsidRPr="0023042A">
        <w:rPr>
          <w:rFonts w:eastAsia="Arial" w:cs="Arial"/>
          <w:i/>
          <w:iCs/>
          <w:color w:val="000000" w:themeColor="text1"/>
        </w:rPr>
        <w:t> </w:t>
      </w:r>
      <w:r w:rsidRPr="0023042A">
        <w:rPr>
          <w:rFonts w:eastAsia="Arial" w:cs="Arial"/>
          <w:i/>
          <w:iCs/>
          <w:color w:val="000000" w:themeColor="text1"/>
        </w:rPr>
        <w:t xml:space="preserve">provedených analýz plyne, že tomu tak není. Jak mezi jednotlivými službami, tak mezi kraji existují významné rozdíly, které nelze přičíst odlišné struktuře obyvatel, </w:t>
      </w:r>
      <w:r w:rsidR="5EFCD276" w:rsidRPr="0023042A">
        <w:rPr>
          <w:rFonts w:eastAsia="Arial" w:cs="Arial"/>
          <w:i/>
          <w:iCs/>
          <w:color w:val="000000" w:themeColor="text1"/>
        </w:rPr>
        <w:t xml:space="preserve">kteří jsou </w:t>
      </w:r>
      <w:r w:rsidRPr="0023042A">
        <w:rPr>
          <w:rFonts w:eastAsia="Arial" w:cs="Arial"/>
          <w:i/>
          <w:iCs/>
          <w:color w:val="000000" w:themeColor="text1"/>
        </w:rPr>
        <w:t>příjemc</w:t>
      </w:r>
      <w:r w:rsidR="5EFCD276" w:rsidRPr="0023042A">
        <w:rPr>
          <w:rFonts w:eastAsia="Arial" w:cs="Arial"/>
          <w:i/>
          <w:iCs/>
          <w:color w:val="000000" w:themeColor="text1"/>
        </w:rPr>
        <w:t>i</w:t>
      </w:r>
      <w:r w:rsidRPr="0023042A">
        <w:rPr>
          <w:rFonts w:eastAsia="Arial" w:cs="Arial"/>
          <w:i/>
          <w:iCs/>
          <w:color w:val="000000" w:themeColor="text1"/>
        </w:rPr>
        <w:t xml:space="preserve"> příspěvků na</w:t>
      </w:r>
      <w:r w:rsidR="5EFCD276" w:rsidRPr="0023042A">
        <w:rPr>
          <w:rFonts w:eastAsia="Arial" w:cs="Arial"/>
          <w:i/>
          <w:iCs/>
          <w:color w:val="000000" w:themeColor="text1"/>
        </w:rPr>
        <w:t> </w:t>
      </w:r>
      <w:r w:rsidRPr="0023042A">
        <w:rPr>
          <w:rFonts w:eastAsia="Arial" w:cs="Arial"/>
          <w:i/>
          <w:iCs/>
          <w:color w:val="000000" w:themeColor="text1"/>
        </w:rPr>
        <w:t>péči či</w:t>
      </w:r>
      <w:r w:rsidR="3A77DF8B" w:rsidRPr="0023042A">
        <w:rPr>
          <w:rFonts w:eastAsia="Arial" w:cs="Arial"/>
          <w:i/>
          <w:iCs/>
          <w:color w:val="000000" w:themeColor="text1"/>
        </w:rPr>
        <w:t> </w:t>
      </w:r>
      <w:r w:rsidRPr="0023042A">
        <w:rPr>
          <w:rFonts w:eastAsia="Arial" w:cs="Arial"/>
          <w:i/>
          <w:iCs/>
          <w:color w:val="000000" w:themeColor="text1"/>
        </w:rPr>
        <w:t>jiných tvrdých ukazatelů, ale spíše historickému vývoji a odlišnému způsobu financování jednotlivých druhů sociálních služeb. Sítě služeb a jejich obsazování nejsou mezi kraji porovnatelné, vstup do sítě a možnosti odvolání jsou limitovány. Přestože je</w:t>
      </w:r>
      <w:r w:rsidR="2F6E88BF" w:rsidRPr="0023042A">
        <w:rPr>
          <w:rFonts w:eastAsia="Arial" w:cs="Arial"/>
          <w:i/>
          <w:iCs/>
          <w:color w:val="000000" w:themeColor="text1"/>
        </w:rPr>
        <w:t> </w:t>
      </w:r>
      <w:r w:rsidRPr="0023042A">
        <w:rPr>
          <w:rFonts w:eastAsia="Arial" w:cs="Arial"/>
          <w:i/>
          <w:iCs/>
          <w:color w:val="000000" w:themeColor="text1"/>
        </w:rPr>
        <w:t xml:space="preserve">dlouhodobým cílem zachovat důstojnost člověka a umožnit mu zůstat co nejdéle v jeho přirozeném </w:t>
      </w:r>
      <w:r w:rsidR="1DAD3167" w:rsidRPr="0023042A">
        <w:rPr>
          <w:rFonts w:eastAsia="Arial" w:cs="Arial"/>
          <w:i/>
          <w:iCs/>
          <w:color w:val="000000" w:themeColor="text1"/>
        </w:rPr>
        <w:t xml:space="preserve">sociálním </w:t>
      </w:r>
      <w:r w:rsidRPr="0023042A">
        <w:rPr>
          <w:rFonts w:eastAsia="Arial" w:cs="Arial"/>
          <w:i/>
          <w:iCs/>
          <w:color w:val="000000" w:themeColor="text1"/>
        </w:rPr>
        <w:t>prostředí, není síť terénních služeb a kapacit</w:t>
      </w:r>
      <w:r w:rsidR="62FAE0CD" w:rsidRPr="0023042A">
        <w:rPr>
          <w:rFonts w:eastAsia="Arial" w:cs="Arial"/>
          <w:i/>
          <w:iCs/>
          <w:color w:val="000000" w:themeColor="text1"/>
        </w:rPr>
        <w:t>a</w:t>
      </w:r>
      <w:r w:rsidRPr="0023042A">
        <w:rPr>
          <w:rFonts w:eastAsia="Arial" w:cs="Arial"/>
          <w:i/>
          <w:iCs/>
          <w:color w:val="000000" w:themeColor="text1"/>
        </w:rPr>
        <w:t xml:space="preserve"> pobytových služeb již</w:t>
      </w:r>
      <w:r w:rsidR="2F6E88BF" w:rsidRPr="0023042A">
        <w:rPr>
          <w:rFonts w:eastAsia="Arial" w:cs="Arial"/>
          <w:i/>
          <w:iCs/>
          <w:color w:val="000000" w:themeColor="text1"/>
        </w:rPr>
        <w:t> </w:t>
      </w:r>
      <w:r w:rsidRPr="0023042A">
        <w:rPr>
          <w:rFonts w:eastAsia="Arial" w:cs="Arial"/>
          <w:i/>
          <w:iCs/>
          <w:color w:val="000000" w:themeColor="text1"/>
        </w:rPr>
        <w:t>v</w:t>
      </w:r>
      <w:r w:rsidR="2F6E88BF" w:rsidRPr="0023042A">
        <w:rPr>
          <w:rFonts w:eastAsia="Arial" w:cs="Arial"/>
          <w:i/>
          <w:iCs/>
          <w:color w:val="000000" w:themeColor="text1"/>
        </w:rPr>
        <w:t> </w:t>
      </w:r>
      <w:r w:rsidRPr="0023042A">
        <w:rPr>
          <w:rFonts w:eastAsia="Arial" w:cs="Arial"/>
          <w:i/>
          <w:iCs/>
          <w:color w:val="000000" w:themeColor="text1"/>
        </w:rPr>
        <w:t>tuto chvíli dostatečn</w:t>
      </w:r>
      <w:r w:rsidR="62FAE0CD" w:rsidRPr="0023042A">
        <w:rPr>
          <w:rFonts w:eastAsia="Arial" w:cs="Arial"/>
          <w:i/>
          <w:iCs/>
          <w:color w:val="000000" w:themeColor="text1"/>
        </w:rPr>
        <w:t>á</w:t>
      </w:r>
      <w:r w:rsidRPr="0023042A">
        <w:rPr>
          <w:rFonts w:eastAsia="Arial" w:cs="Arial"/>
          <w:i/>
          <w:iCs/>
          <w:color w:val="000000" w:themeColor="text1"/>
        </w:rPr>
        <w:t>. Do budoucna bude tato nedostatečnost narůstat, a to především kvůli demografickému vývoji (stárnutí obyvatelstva a zvyšující se podíl seniorské populace s</w:t>
      </w:r>
      <w:r w:rsidR="2F11B849" w:rsidRPr="0023042A">
        <w:rPr>
          <w:rFonts w:eastAsia="Arial" w:cs="Arial"/>
          <w:i/>
          <w:iCs/>
          <w:color w:val="000000" w:themeColor="text1"/>
        </w:rPr>
        <w:t> </w:t>
      </w:r>
      <w:r w:rsidRPr="0023042A">
        <w:rPr>
          <w:rFonts w:eastAsia="Arial" w:cs="Arial"/>
          <w:i/>
          <w:iCs/>
          <w:color w:val="000000" w:themeColor="text1"/>
        </w:rPr>
        <w:t>demencí). Na výstavbu nových kapacit navíc nejsou k dispozici dostatečné veřejné finanční prostředky. Ani soukromí poskytovatelé, kteří by t</w:t>
      </w:r>
      <w:r w:rsidR="1FFF9A2F" w:rsidRPr="0023042A">
        <w:rPr>
          <w:rFonts w:eastAsia="Arial" w:cs="Arial"/>
          <w:i/>
          <w:iCs/>
          <w:color w:val="000000" w:themeColor="text1"/>
        </w:rPr>
        <w:t>ento</w:t>
      </w:r>
      <w:r w:rsidRPr="0023042A">
        <w:rPr>
          <w:rFonts w:eastAsia="Arial" w:cs="Arial"/>
          <w:i/>
          <w:iCs/>
          <w:color w:val="000000" w:themeColor="text1"/>
        </w:rPr>
        <w:t xml:space="preserve"> nedostate</w:t>
      </w:r>
      <w:r w:rsidR="7FF41E43" w:rsidRPr="0023042A">
        <w:rPr>
          <w:rFonts w:eastAsia="Arial" w:cs="Arial"/>
          <w:i/>
          <w:iCs/>
          <w:color w:val="000000" w:themeColor="text1"/>
        </w:rPr>
        <w:t>k</w:t>
      </w:r>
      <w:r w:rsidRPr="0023042A">
        <w:rPr>
          <w:rFonts w:eastAsia="Arial" w:cs="Arial"/>
          <w:i/>
          <w:iCs/>
          <w:color w:val="000000" w:themeColor="text1"/>
        </w:rPr>
        <w:t xml:space="preserve"> mohli kompenzovat svými investičními vstupy do systému, nejsou k tomuto kroku motivováni. I zde navíc hrozí </w:t>
      </w:r>
      <w:r w:rsidR="5EAB57CC" w:rsidRPr="0023042A">
        <w:rPr>
          <w:rFonts w:eastAsia="Arial" w:cs="Arial"/>
          <w:i/>
          <w:iCs/>
          <w:color w:val="000000" w:themeColor="text1"/>
        </w:rPr>
        <w:t>deficit</w:t>
      </w:r>
      <w:r w:rsidRPr="0023042A">
        <w:rPr>
          <w:rFonts w:eastAsia="Arial" w:cs="Arial"/>
          <w:i/>
          <w:iCs/>
          <w:color w:val="000000" w:themeColor="text1"/>
        </w:rPr>
        <w:t xml:space="preserve"> odborného personálu. Z uvedeného je tedy zřejmé, že segment sociálních služeb tak, jak</w:t>
      </w:r>
      <w:r w:rsidR="05F2981D" w:rsidRPr="0023042A">
        <w:rPr>
          <w:rFonts w:eastAsia="Arial" w:cs="Arial"/>
          <w:i/>
          <w:iCs/>
          <w:color w:val="000000" w:themeColor="text1"/>
        </w:rPr>
        <w:t> </w:t>
      </w:r>
      <w:r w:rsidRPr="0023042A">
        <w:rPr>
          <w:rFonts w:eastAsia="Arial" w:cs="Arial"/>
          <w:i/>
          <w:iCs/>
          <w:color w:val="000000" w:themeColor="text1"/>
        </w:rPr>
        <w:t>je</w:t>
      </w:r>
      <w:r w:rsidR="05F2981D" w:rsidRPr="0023042A">
        <w:rPr>
          <w:rFonts w:eastAsia="Arial" w:cs="Arial"/>
          <w:i/>
          <w:iCs/>
          <w:color w:val="000000" w:themeColor="text1"/>
        </w:rPr>
        <w:t> </w:t>
      </w:r>
      <w:r w:rsidRPr="0023042A">
        <w:rPr>
          <w:rFonts w:eastAsia="Arial" w:cs="Arial"/>
          <w:i/>
          <w:iCs/>
          <w:color w:val="000000" w:themeColor="text1"/>
        </w:rPr>
        <w:t>nyní definován, není dlouhodobě udržitelný a do budoucna, i s ohledem na</w:t>
      </w:r>
      <w:r w:rsidR="3A77DF8B" w:rsidRPr="0023042A">
        <w:rPr>
          <w:rFonts w:eastAsia="Arial" w:cs="Arial"/>
          <w:i/>
          <w:iCs/>
          <w:color w:val="000000" w:themeColor="text1"/>
        </w:rPr>
        <w:t> </w:t>
      </w:r>
      <w:r w:rsidRPr="0023042A">
        <w:rPr>
          <w:rFonts w:eastAsia="Arial" w:cs="Arial"/>
          <w:i/>
          <w:iCs/>
          <w:color w:val="000000" w:themeColor="text1"/>
        </w:rPr>
        <w:t>demografické predikce, přestane plnit svou úlohu vůči občanům Č</w:t>
      </w:r>
      <w:r w:rsidR="18FE76F4" w:rsidRPr="0023042A">
        <w:rPr>
          <w:rFonts w:eastAsia="Arial" w:cs="Arial"/>
          <w:i/>
          <w:iCs/>
          <w:color w:val="000000" w:themeColor="text1"/>
        </w:rPr>
        <w:t>R</w:t>
      </w:r>
      <w:r w:rsidRPr="0023042A">
        <w:rPr>
          <w:rFonts w:eastAsia="Arial" w:cs="Arial"/>
          <w:i/>
          <w:iCs/>
          <w:color w:val="000000" w:themeColor="text1"/>
        </w:rPr>
        <w:t xml:space="preserve"> v</w:t>
      </w:r>
      <w:r w:rsidR="05F2981D" w:rsidRPr="0023042A">
        <w:rPr>
          <w:rFonts w:eastAsia="Arial" w:cs="Arial"/>
          <w:i/>
          <w:iCs/>
          <w:color w:val="000000" w:themeColor="text1"/>
        </w:rPr>
        <w:t> potřebném</w:t>
      </w:r>
      <w:r w:rsidRPr="0023042A">
        <w:rPr>
          <w:rFonts w:eastAsia="Arial" w:cs="Arial"/>
          <w:i/>
          <w:iCs/>
          <w:color w:val="000000" w:themeColor="text1"/>
        </w:rPr>
        <w:t xml:space="preserve"> rozsahu</w:t>
      </w:r>
      <w:r w:rsidR="05F2981D" w:rsidRPr="0023042A">
        <w:rPr>
          <w:rFonts w:eastAsia="Arial" w:cs="Arial"/>
          <w:i/>
          <w:iCs/>
          <w:color w:val="000000" w:themeColor="text1"/>
        </w:rPr>
        <w:t>.</w:t>
      </w:r>
      <w:r w:rsidRPr="0023042A">
        <w:rPr>
          <w:rFonts w:eastAsia="Arial" w:cs="Arial"/>
          <w:i/>
          <w:iCs/>
          <w:color w:val="000000" w:themeColor="text1"/>
        </w:rPr>
        <w:t xml:space="preserve"> </w:t>
      </w:r>
      <w:r w:rsidR="495D3821" w:rsidRPr="0023042A">
        <w:rPr>
          <w:rFonts w:eastAsia="Arial" w:cs="Arial"/>
          <w:i/>
          <w:iCs/>
        </w:rPr>
        <w:t>Jedním z</w:t>
      </w:r>
      <w:r w:rsidR="00FF6D7D" w:rsidRPr="0023042A">
        <w:rPr>
          <w:rFonts w:eastAsia="Arial" w:cs="Arial"/>
          <w:i/>
          <w:iCs/>
        </w:rPr>
        <w:t> </w:t>
      </w:r>
      <w:r w:rsidR="495D3821" w:rsidRPr="0023042A">
        <w:rPr>
          <w:rFonts w:eastAsia="Arial" w:cs="Arial"/>
          <w:i/>
          <w:iCs/>
        </w:rPr>
        <w:t xml:space="preserve">pomocných řešení této situace může být zařazení </w:t>
      </w:r>
      <w:proofErr w:type="spellStart"/>
      <w:r w:rsidR="495D3821" w:rsidRPr="0023042A">
        <w:rPr>
          <w:rFonts w:eastAsia="Arial" w:cs="Arial"/>
          <w:i/>
          <w:iCs/>
        </w:rPr>
        <w:t>smart</w:t>
      </w:r>
      <w:proofErr w:type="spellEnd"/>
      <w:r w:rsidR="495D3821" w:rsidRPr="0023042A">
        <w:rPr>
          <w:rFonts w:eastAsia="Arial" w:cs="Arial"/>
          <w:i/>
          <w:iCs/>
        </w:rPr>
        <w:t xml:space="preserve"> postupů do segmentu sociálních služeb, a to zejména v oblasti implementace datových standardů a elektronických nástrojů, které posílí plynulost navazujících segmentů péče (např. sociálně-zdravotních službách).</w:t>
      </w:r>
      <w:r w:rsidR="0023042A">
        <w:rPr>
          <w:rFonts w:eastAsia="Arial" w:cs="Arial"/>
          <w:i/>
          <w:iCs/>
        </w:rPr>
        <w:t>“</w:t>
      </w:r>
    </w:p>
    <w:p w14:paraId="3F4749F8" w14:textId="1A71C92B" w:rsidR="007727AE" w:rsidRPr="004C3760" w:rsidRDefault="18985450" w:rsidP="00273109">
      <w:pPr>
        <w:spacing w:after="360" w:line="240" w:lineRule="auto"/>
        <w:jc w:val="both"/>
      </w:pPr>
      <w:r w:rsidRPr="004C3760">
        <w:rPr>
          <w:rFonts w:eastAsia="Arial" w:cs="Arial"/>
          <w:color w:val="000000" w:themeColor="text1"/>
        </w:rPr>
        <w:t>Z logiky věci lze předpokládat, že i do budoucna nebude obecně v ČR panovat soulad mezi</w:t>
      </w:r>
      <w:r w:rsidR="0023042A">
        <w:rPr>
          <w:rFonts w:eastAsia="Arial" w:cs="Arial"/>
          <w:color w:val="000000" w:themeColor="text1"/>
        </w:rPr>
        <w:t> </w:t>
      </w:r>
      <w:r w:rsidRPr="004C3760">
        <w:rPr>
          <w:rFonts w:eastAsia="Arial" w:cs="Arial"/>
          <w:color w:val="000000" w:themeColor="text1"/>
        </w:rPr>
        <w:t xml:space="preserve">poptávkou a nabídkou sociálních služeb, neboť finance vynakládané na tuto oblast nepokrývají celou množinu </w:t>
      </w:r>
      <w:r w:rsidR="004E58ED" w:rsidRPr="004C3760">
        <w:rPr>
          <w:rFonts w:eastAsia="Arial" w:cs="Arial"/>
          <w:color w:val="000000" w:themeColor="text1"/>
        </w:rPr>
        <w:t>potřeb,</w:t>
      </w:r>
      <w:r w:rsidRPr="004C3760">
        <w:rPr>
          <w:rFonts w:eastAsia="Arial" w:cs="Arial"/>
          <w:color w:val="000000" w:themeColor="text1"/>
        </w:rPr>
        <w:t xml:space="preserve"> a především jejich vynakládání není vždy zcela efektivní. Je také otázkou, nakolik se na financování sociálních služeb kromě zdrojů ze státního rozpočtu budou perspektivně podílet zejména kraje a obce, nakolik se do systému poskytování služeb zapojí soukromí investoři a zda např. bude kladen větší důraz na prevenci a individuální zodpovědnost každého občana za svoji situaci a zdraví. </w:t>
      </w:r>
      <w:r w:rsidR="00D6459E" w:rsidRPr="00E45ECE">
        <w:rPr>
          <w:rFonts w:eastAsia="Arial" w:cs="Arial"/>
          <w:color w:val="000000" w:themeColor="text1"/>
        </w:rPr>
        <w:t>Viditelným</w:t>
      </w:r>
      <w:r w:rsidRPr="00E45ECE">
        <w:rPr>
          <w:rFonts w:eastAsia="Arial" w:cs="Arial"/>
          <w:color w:val="000000" w:themeColor="text1"/>
        </w:rPr>
        <w:t xml:space="preserve"> trendem je bezesporu stárnutí populace a s tím v obecné rovině související poptávka po odpovídajících sociálních službách</w:t>
      </w:r>
      <w:r w:rsidR="00E23571" w:rsidRPr="00E45ECE">
        <w:rPr>
          <w:rFonts w:eastAsiaTheme="minorEastAsia" w:cs="Arial"/>
          <w:color w:val="000000" w:themeColor="text1"/>
        </w:rPr>
        <w:t xml:space="preserve">, </w:t>
      </w:r>
      <w:r w:rsidR="007319CC" w:rsidRPr="00E45ECE">
        <w:rPr>
          <w:rFonts w:eastAsiaTheme="minorEastAsia" w:cs="Arial"/>
          <w:color w:val="000000" w:themeColor="text1"/>
        </w:rPr>
        <w:t xml:space="preserve">a jejich </w:t>
      </w:r>
      <w:r w:rsidR="007354CF" w:rsidRPr="00E45ECE">
        <w:rPr>
          <w:rFonts w:eastAsiaTheme="minorEastAsia" w:cs="Arial"/>
          <w:color w:val="000000" w:themeColor="text1"/>
        </w:rPr>
        <w:t xml:space="preserve">možné </w:t>
      </w:r>
      <w:r w:rsidR="00482E82" w:rsidRPr="00E45ECE">
        <w:rPr>
          <w:rFonts w:eastAsiaTheme="minorEastAsia" w:cs="Arial"/>
          <w:color w:val="000000" w:themeColor="text1"/>
        </w:rPr>
        <w:t>nedostatečné kapacitě.</w:t>
      </w:r>
      <w:r w:rsidR="516301A8" w:rsidRPr="00E45ECE">
        <w:rPr>
          <w:rFonts w:eastAsiaTheme="minorEastAsia" w:cs="Arial"/>
          <w:color w:val="000000" w:themeColor="text1"/>
        </w:rPr>
        <w:t xml:space="preserve"> </w:t>
      </w:r>
    </w:p>
    <w:p w14:paraId="2791B681" w14:textId="080553A9" w:rsidR="18985450" w:rsidRPr="004C3760" w:rsidRDefault="18985450" w:rsidP="00E65B0E">
      <w:pPr>
        <w:keepLines/>
        <w:spacing w:after="360" w:line="240" w:lineRule="auto"/>
        <w:jc w:val="both"/>
      </w:pPr>
      <w:r w:rsidRPr="004C3760">
        <w:rPr>
          <w:rFonts w:eastAsia="Arial" w:cs="Arial"/>
          <w:color w:val="000000" w:themeColor="text1"/>
        </w:rPr>
        <w:lastRenderedPageBreak/>
        <w:t>K tématu</w:t>
      </w:r>
      <w:r w:rsidRPr="004C3760">
        <w:rPr>
          <w:rFonts w:eastAsia="Arial" w:cs="Arial"/>
        </w:rPr>
        <w:t xml:space="preserve"> chybějících kapacit se vyjadřuje též </w:t>
      </w:r>
      <w:r w:rsidR="001E34AA">
        <w:rPr>
          <w:rFonts w:eastAsia="Arial" w:cs="Arial"/>
        </w:rPr>
        <w:t>„</w:t>
      </w:r>
      <w:r w:rsidRPr="004C3760">
        <w:rPr>
          <w:rFonts w:eastAsia="Arial" w:cs="Arial"/>
        </w:rPr>
        <w:t>Analýza financování sociálních služeb</w:t>
      </w:r>
      <w:r w:rsidR="001E34AA">
        <w:rPr>
          <w:rFonts w:eastAsia="Arial" w:cs="Arial"/>
        </w:rPr>
        <w:t>“</w:t>
      </w:r>
      <w:r w:rsidRPr="004C3760">
        <w:rPr>
          <w:rFonts w:eastAsia="Arial" w:cs="Arial"/>
        </w:rPr>
        <w:t>, kde</w:t>
      </w:r>
      <w:r w:rsidR="00244EF5">
        <w:rPr>
          <w:rFonts w:eastAsia="Arial" w:cs="Arial"/>
        </w:rPr>
        <w:t> </w:t>
      </w:r>
      <w:r w:rsidRPr="004C3760">
        <w:rPr>
          <w:rFonts w:eastAsia="Arial" w:cs="Arial"/>
        </w:rPr>
        <w:t>se</w:t>
      </w:r>
      <w:r w:rsidR="00244EF5">
        <w:rPr>
          <w:rFonts w:eastAsia="Arial" w:cs="Arial"/>
        </w:rPr>
        <w:t> </w:t>
      </w:r>
      <w:r w:rsidRPr="004C3760">
        <w:rPr>
          <w:rFonts w:eastAsia="Arial" w:cs="Arial"/>
        </w:rPr>
        <w:t xml:space="preserve">mj. </w:t>
      </w:r>
      <w:r w:rsidR="00FD3CBE">
        <w:rPr>
          <w:rFonts w:eastAsia="Arial" w:cs="Arial"/>
          <w:color w:val="000000" w:themeColor="text1"/>
        </w:rPr>
        <w:t>uvádí</w:t>
      </w:r>
      <w:r w:rsidRPr="004C3760">
        <w:rPr>
          <w:rFonts w:eastAsia="Arial" w:cs="Arial"/>
          <w:color w:val="000000" w:themeColor="text1"/>
        </w:rPr>
        <w:t xml:space="preserve">: </w:t>
      </w:r>
      <w:r w:rsidRPr="00A03C82">
        <w:rPr>
          <w:rFonts w:eastAsia="Arial" w:cs="Arial"/>
          <w:i/>
          <w:iCs/>
          <w:color w:val="000000" w:themeColor="text1"/>
        </w:rPr>
        <w:t>„Z podnětů z terénu (od krajů, obcí, poskytovatelů, ale</w:t>
      </w:r>
      <w:r w:rsidR="0052000F" w:rsidRPr="00A03C82">
        <w:rPr>
          <w:rFonts w:eastAsia="Arial" w:cs="Arial"/>
          <w:i/>
          <w:iCs/>
          <w:color w:val="000000" w:themeColor="text1"/>
        </w:rPr>
        <w:t> </w:t>
      </w:r>
      <w:r w:rsidRPr="00A03C82">
        <w:rPr>
          <w:rFonts w:eastAsia="Arial" w:cs="Arial"/>
          <w:i/>
          <w:iCs/>
          <w:color w:val="000000" w:themeColor="text1"/>
        </w:rPr>
        <w:t>i</w:t>
      </w:r>
      <w:r w:rsidR="0052000F" w:rsidRPr="00A03C82">
        <w:rPr>
          <w:rFonts w:eastAsia="Arial" w:cs="Arial"/>
          <w:i/>
          <w:iCs/>
          <w:color w:val="000000" w:themeColor="text1"/>
        </w:rPr>
        <w:t> </w:t>
      </w:r>
      <w:r w:rsidRPr="00A03C82">
        <w:rPr>
          <w:rFonts w:eastAsia="Arial" w:cs="Arial"/>
          <w:i/>
          <w:iCs/>
          <w:color w:val="000000" w:themeColor="text1"/>
        </w:rPr>
        <w:t>samotných klientů) plyne, že české sociální služby byly a jsou jak v</w:t>
      </w:r>
      <w:r w:rsidR="00C63B80" w:rsidRPr="00A03C82">
        <w:rPr>
          <w:rFonts w:eastAsia="Arial" w:cs="Arial"/>
          <w:i/>
          <w:iCs/>
          <w:color w:val="000000" w:themeColor="text1"/>
        </w:rPr>
        <w:t> </w:t>
      </w:r>
      <w:r w:rsidRPr="00A03C82">
        <w:rPr>
          <w:rFonts w:eastAsia="Arial" w:cs="Arial"/>
          <w:i/>
          <w:iCs/>
          <w:color w:val="000000" w:themeColor="text1"/>
        </w:rPr>
        <w:t>investicích, tak</w:t>
      </w:r>
      <w:r w:rsidR="000E697E" w:rsidRPr="00A03C82">
        <w:rPr>
          <w:rFonts w:eastAsia="Arial" w:cs="Arial"/>
          <w:i/>
          <w:iCs/>
          <w:color w:val="000000" w:themeColor="text1"/>
        </w:rPr>
        <w:t> </w:t>
      </w:r>
      <w:r w:rsidRPr="00A03C82">
        <w:rPr>
          <w:rFonts w:eastAsia="Arial" w:cs="Arial"/>
          <w:i/>
          <w:iCs/>
          <w:color w:val="000000" w:themeColor="text1"/>
        </w:rPr>
        <w:t>i</w:t>
      </w:r>
      <w:r w:rsidR="000E697E" w:rsidRPr="00A03C82">
        <w:rPr>
          <w:rFonts w:eastAsia="Arial" w:cs="Arial"/>
          <w:i/>
          <w:iCs/>
          <w:color w:val="000000" w:themeColor="text1"/>
        </w:rPr>
        <w:t> </w:t>
      </w:r>
      <w:r w:rsidRPr="00A03C82">
        <w:rPr>
          <w:rFonts w:eastAsia="Arial" w:cs="Arial"/>
          <w:i/>
          <w:iCs/>
          <w:color w:val="000000" w:themeColor="text1"/>
        </w:rPr>
        <w:t>v</w:t>
      </w:r>
      <w:r w:rsidR="0052000F" w:rsidRPr="00A03C82">
        <w:rPr>
          <w:rFonts w:eastAsia="Arial" w:cs="Arial"/>
          <w:i/>
          <w:iCs/>
          <w:color w:val="000000" w:themeColor="text1"/>
        </w:rPr>
        <w:t> </w:t>
      </w:r>
      <w:r w:rsidRPr="00A03C82">
        <w:rPr>
          <w:rFonts w:eastAsia="Arial" w:cs="Arial"/>
          <w:i/>
          <w:iCs/>
          <w:color w:val="000000" w:themeColor="text1"/>
        </w:rPr>
        <w:t>razení běžných provozních nákladů dlouhodobě a výrazně podfinancovány"</w:t>
      </w:r>
      <w:r w:rsidRPr="004C3760">
        <w:rPr>
          <w:rFonts w:eastAsia="Arial" w:cs="Arial"/>
          <w:color w:val="000000" w:themeColor="text1"/>
        </w:rPr>
        <w:t>. Z tohoto důvodu MPSV na základě prognostických metod při využití mnoha různých faktorů, ukazatelů a proměnných vytvořilo modelaci, která vyjadřuje potřebný nárůst kapacit sociálních služeb, jež by pokryly nyní neuspokojenou poptávku po sociálních službách</w:t>
      </w:r>
      <w:r w:rsidR="00432AE4">
        <w:rPr>
          <w:rFonts w:eastAsia="Arial" w:cs="Arial"/>
          <w:color w:val="000000" w:themeColor="text1"/>
        </w:rPr>
        <w:t>.</w:t>
      </w:r>
      <w:r w:rsidRPr="004C3760">
        <w:rPr>
          <w:rFonts w:eastAsia="Arial" w:cs="Arial"/>
          <w:color w:val="000000" w:themeColor="text1"/>
        </w:rPr>
        <w:t xml:space="preserve"> </w:t>
      </w:r>
      <w:r w:rsidRPr="004C3760">
        <w:rPr>
          <w:rFonts w:eastAsia="Arial" w:cs="Arial"/>
        </w:rPr>
        <w:t>Z výsledku modelace jednoznačně vyšlo, že</w:t>
      </w:r>
      <w:r w:rsidR="00E45ECE">
        <w:rPr>
          <w:rFonts w:eastAsia="Arial" w:cs="Arial"/>
        </w:rPr>
        <w:t> </w:t>
      </w:r>
      <w:r w:rsidRPr="004C3760">
        <w:rPr>
          <w:rFonts w:eastAsia="Arial" w:cs="Arial"/>
        </w:rPr>
        <w:t xml:space="preserve">současné kapacity všech sociálních služeb nepokrývají veškeré potřeby obyvatelstva ČR. </w:t>
      </w:r>
    </w:p>
    <w:p w14:paraId="18039DCA" w14:textId="7DEF530E" w:rsidR="0052538C" w:rsidRDefault="002B0315" w:rsidP="00273109">
      <w:pPr>
        <w:spacing w:after="360" w:line="240" w:lineRule="auto"/>
        <w:jc w:val="both"/>
      </w:pPr>
      <w:r>
        <w:rPr>
          <w:noProof/>
          <w14:ligatures w14:val="standardContextual"/>
        </w:rPr>
        <w:drawing>
          <wp:inline distT="0" distB="0" distL="0" distR="0" wp14:anchorId="6152417D" wp14:editId="19BE9464">
            <wp:extent cx="5761355" cy="3241040"/>
            <wp:effectExtent l="0" t="0" r="0" b="0"/>
            <wp:docPr id="1195970495"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7049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1355" cy="3241040"/>
                    </a:xfrm>
                    <a:prstGeom prst="rect">
                      <a:avLst/>
                    </a:prstGeom>
                  </pic:spPr>
                </pic:pic>
              </a:graphicData>
            </a:graphic>
          </wp:inline>
        </w:drawing>
      </w:r>
    </w:p>
    <w:p w14:paraId="41321607" w14:textId="0D70B57E" w:rsidR="00BD647E" w:rsidRDefault="18985450" w:rsidP="00273109">
      <w:pPr>
        <w:spacing w:after="360" w:line="240" w:lineRule="auto"/>
        <w:jc w:val="both"/>
        <w:rPr>
          <w:rFonts w:eastAsia="Arial" w:cs="Arial"/>
          <w:color w:val="000000" w:themeColor="text1"/>
        </w:rPr>
      </w:pPr>
      <w:r w:rsidRPr="004C3760">
        <w:rPr>
          <w:rFonts w:eastAsia="Arial" w:cs="Arial"/>
          <w:color w:val="000000" w:themeColor="text1"/>
        </w:rPr>
        <w:t xml:space="preserve">K prognóze dalšího vývoje dále </w:t>
      </w:r>
      <w:r w:rsidR="008B3CA1">
        <w:rPr>
          <w:rFonts w:eastAsia="Arial" w:cs="Arial"/>
          <w:color w:val="000000" w:themeColor="text1"/>
        </w:rPr>
        <w:t>„</w:t>
      </w:r>
      <w:r w:rsidRPr="004C3760">
        <w:rPr>
          <w:rFonts w:eastAsia="Arial" w:cs="Arial"/>
          <w:color w:val="000000" w:themeColor="text1"/>
        </w:rPr>
        <w:t>Analýza financování sociálních služeb</w:t>
      </w:r>
      <w:r w:rsidR="008B3CA1">
        <w:rPr>
          <w:rFonts w:eastAsia="Arial" w:cs="Arial"/>
          <w:color w:val="000000" w:themeColor="text1"/>
        </w:rPr>
        <w:t>“</w:t>
      </w:r>
      <w:r w:rsidRPr="004C3760">
        <w:rPr>
          <w:rFonts w:eastAsia="Arial" w:cs="Arial"/>
          <w:color w:val="000000" w:themeColor="text1"/>
        </w:rPr>
        <w:t xml:space="preserve"> uvádí: </w:t>
      </w:r>
      <w:r w:rsidRPr="008265E5">
        <w:rPr>
          <w:rFonts w:eastAsia="Arial" w:cs="Arial"/>
          <w:i/>
          <w:iCs/>
          <w:color w:val="000000" w:themeColor="text1"/>
        </w:rPr>
        <w:t>„Od roku 1990 se střední délka života při narození prodloužila o šest a půl (ženy) až osm a půl let (muži).</w:t>
      </w:r>
      <w:r w:rsidR="004E58ED" w:rsidRPr="008265E5">
        <w:rPr>
          <w:rStyle w:val="Znakapoznpodarou"/>
          <w:rFonts w:eastAsia="Arial" w:cs="Arial"/>
          <w:i/>
          <w:iCs/>
          <w:color w:val="000000" w:themeColor="text1"/>
        </w:rPr>
        <w:footnoteReference w:id="6"/>
      </w:r>
      <w:r w:rsidRPr="008265E5">
        <w:rPr>
          <w:rFonts w:eastAsia="Arial" w:cs="Arial"/>
          <w:i/>
          <w:iCs/>
          <w:color w:val="000000" w:themeColor="text1"/>
        </w:rPr>
        <w:t xml:space="preserve"> Stárnutí populace je charakteristickým rysem demografického vývoje nejen v ČR,</w:t>
      </w:r>
      <w:r w:rsidR="002D05D6" w:rsidRPr="008265E5">
        <w:rPr>
          <w:rFonts w:eastAsia="Arial" w:cs="Arial"/>
          <w:i/>
          <w:iCs/>
          <w:color w:val="000000" w:themeColor="text1"/>
        </w:rPr>
        <w:t xml:space="preserve"> </w:t>
      </w:r>
      <w:r w:rsidRPr="008265E5">
        <w:rPr>
          <w:rFonts w:eastAsia="Arial" w:cs="Arial"/>
          <w:i/>
          <w:iCs/>
          <w:color w:val="000000" w:themeColor="text1"/>
        </w:rPr>
        <w:t>ale</w:t>
      </w:r>
      <w:r w:rsidR="002D05D6" w:rsidRPr="008265E5">
        <w:rPr>
          <w:rFonts w:eastAsia="Arial" w:cs="Arial"/>
          <w:i/>
          <w:iCs/>
          <w:color w:val="000000" w:themeColor="text1"/>
        </w:rPr>
        <w:t> </w:t>
      </w:r>
      <w:r w:rsidRPr="008265E5">
        <w:rPr>
          <w:rFonts w:eastAsia="Arial" w:cs="Arial"/>
          <w:i/>
          <w:iCs/>
          <w:color w:val="000000" w:themeColor="text1"/>
        </w:rPr>
        <w:t>i</w:t>
      </w:r>
      <w:r w:rsidR="002D05D6" w:rsidRPr="008265E5">
        <w:rPr>
          <w:rFonts w:eastAsia="Arial" w:cs="Arial"/>
          <w:i/>
          <w:iCs/>
          <w:color w:val="000000" w:themeColor="text1"/>
        </w:rPr>
        <w:t> </w:t>
      </w:r>
      <w:r w:rsidRPr="008265E5">
        <w:rPr>
          <w:rFonts w:eastAsia="Arial" w:cs="Arial"/>
          <w:i/>
          <w:iCs/>
          <w:color w:val="000000" w:themeColor="text1"/>
        </w:rPr>
        <w:t>v</w:t>
      </w:r>
      <w:r w:rsidR="002D05D6" w:rsidRPr="008265E5">
        <w:rPr>
          <w:rFonts w:eastAsia="Arial" w:cs="Arial"/>
          <w:i/>
          <w:iCs/>
          <w:color w:val="000000" w:themeColor="text1"/>
        </w:rPr>
        <w:t> </w:t>
      </w:r>
      <w:r w:rsidRPr="008265E5">
        <w:rPr>
          <w:rFonts w:eastAsia="Arial" w:cs="Arial"/>
          <w:i/>
          <w:iCs/>
          <w:color w:val="000000" w:themeColor="text1"/>
        </w:rPr>
        <w:t>dalších zemích EU. Projevuje se růstem podílu i počtu lidí ve věku 65 let a starších a</w:t>
      </w:r>
      <w:r w:rsidR="00163ED1" w:rsidRPr="008265E5">
        <w:rPr>
          <w:rFonts w:eastAsia="Arial" w:cs="Arial"/>
          <w:i/>
          <w:iCs/>
          <w:color w:val="000000" w:themeColor="text1"/>
        </w:rPr>
        <w:t> </w:t>
      </w:r>
      <w:r w:rsidRPr="008265E5">
        <w:rPr>
          <w:rFonts w:eastAsia="Arial" w:cs="Arial"/>
          <w:i/>
          <w:iCs/>
          <w:color w:val="000000" w:themeColor="text1"/>
        </w:rPr>
        <w:t>je</w:t>
      </w:r>
      <w:r w:rsidR="00163ED1" w:rsidRPr="008265E5">
        <w:rPr>
          <w:rFonts w:eastAsia="Arial" w:cs="Arial"/>
          <w:i/>
          <w:iCs/>
          <w:color w:val="000000" w:themeColor="text1"/>
        </w:rPr>
        <w:t> </w:t>
      </w:r>
      <w:r w:rsidRPr="008265E5">
        <w:rPr>
          <w:rFonts w:eastAsia="Arial" w:cs="Arial"/>
          <w:i/>
          <w:iCs/>
          <w:color w:val="000000" w:themeColor="text1"/>
        </w:rPr>
        <w:t>nevyhnutelným důsledkem toho, že se méně lidí rodí a stále více se jich dožívá vyššího věku. V</w:t>
      </w:r>
      <w:r w:rsidR="002D05D6" w:rsidRPr="008265E5">
        <w:rPr>
          <w:rFonts w:eastAsia="Arial" w:cs="Arial"/>
          <w:i/>
          <w:iCs/>
          <w:color w:val="000000" w:themeColor="text1"/>
        </w:rPr>
        <w:t> </w:t>
      </w:r>
      <w:r w:rsidRPr="008265E5">
        <w:rPr>
          <w:rFonts w:eastAsia="Arial" w:cs="Arial"/>
          <w:i/>
          <w:iCs/>
          <w:color w:val="000000" w:themeColor="text1"/>
        </w:rPr>
        <w:t>roce 2015 žilo v ČR 1,9 milionu obyvatel ve věku 65 let a vyšším, což představuje 18</w:t>
      </w:r>
      <w:r w:rsidR="009B2408" w:rsidRPr="008265E5">
        <w:rPr>
          <w:rFonts w:eastAsia="Arial" w:cs="Arial"/>
          <w:i/>
          <w:iCs/>
          <w:color w:val="000000" w:themeColor="text1"/>
        </w:rPr>
        <w:t> </w:t>
      </w:r>
      <w:r w:rsidRPr="008265E5">
        <w:rPr>
          <w:rFonts w:eastAsia="Arial" w:cs="Arial"/>
          <w:i/>
          <w:iCs/>
          <w:color w:val="000000" w:themeColor="text1"/>
        </w:rPr>
        <w:t>% z</w:t>
      </w:r>
      <w:r w:rsidR="002D05D6" w:rsidRPr="008265E5">
        <w:rPr>
          <w:rFonts w:eastAsia="Arial" w:cs="Arial"/>
          <w:i/>
          <w:iCs/>
          <w:color w:val="000000" w:themeColor="text1"/>
        </w:rPr>
        <w:t> </w:t>
      </w:r>
      <w:r w:rsidRPr="008265E5">
        <w:rPr>
          <w:rFonts w:eastAsia="Arial" w:cs="Arial"/>
          <w:i/>
          <w:iCs/>
          <w:color w:val="000000" w:themeColor="text1"/>
        </w:rPr>
        <w:t>celkového počtu.</w:t>
      </w:r>
      <w:r w:rsidR="00E45979" w:rsidRPr="008265E5">
        <w:rPr>
          <w:rStyle w:val="Znakapoznpodarou"/>
          <w:rFonts w:eastAsia="Arial" w:cs="Arial"/>
          <w:i/>
          <w:iCs/>
          <w:color w:val="000000" w:themeColor="text1"/>
        </w:rPr>
        <w:footnoteReference w:id="7"/>
      </w:r>
      <w:r w:rsidRPr="008265E5">
        <w:rPr>
          <w:rFonts w:eastAsia="Arial" w:cs="Arial"/>
          <w:i/>
          <w:iCs/>
          <w:color w:val="000000" w:themeColor="text1"/>
        </w:rPr>
        <w:t xml:space="preserve"> V roce 2030 to bude již 2,4 milionu obyvatel, blížící se ke čtvrtině,</w:t>
      </w:r>
      <w:r w:rsidR="002D05D6" w:rsidRPr="008265E5">
        <w:rPr>
          <w:rFonts w:eastAsia="Arial" w:cs="Arial"/>
          <w:i/>
          <w:iCs/>
          <w:color w:val="000000" w:themeColor="text1"/>
        </w:rPr>
        <w:t xml:space="preserve"> </w:t>
      </w:r>
      <w:r w:rsidRPr="008265E5">
        <w:rPr>
          <w:rFonts w:eastAsia="Arial" w:cs="Arial"/>
          <w:i/>
          <w:iCs/>
          <w:color w:val="000000" w:themeColor="text1"/>
        </w:rPr>
        <w:t>a</w:t>
      </w:r>
      <w:r w:rsidR="002D05D6" w:rsidRPr="008265E5">
        <w:rPr>
          <w:rFonts w:eastAsia="Arial" w:cs="Arial"/>
          <w:i/>
          <w:iCs/>
          <w:color w:val="000000" w:themeColor="text1"/>
        </w:rPr>
        <w:t> </w:t>
      </w:r>
      <w:r w:rsidRPr="008265E5">
        <w:rPr>
          <w:rFonts w:eastAsia="Arial" w:cs="Arial"/>
          <w:i/>
          <w:iCs/>
          <w:color w:val="000000" w:themeColor="text1"/>
        </w:rPr>
        <w:t>v</w:t>
      </w:r>
      <w:r w:rsidR="002D05D6" w:rsidRPr="008265E5">
        <w:rPr>
          <w:rFonts w:eastAsia="Arial" w:cs="Arial"/>
          <w:i/>
          <w:iCs/>
          <w:color w:val="000000" w:themeColor="text1"/>
        </w:rPr>
        <w:t> </w:t>
      </w:r>
      <w:r w:rsidRPr="008265E5">
        <w:rPr>
          <w:rFonts w:eastAsia="Arial" w:cs="Arial"/>
          <w:i/>
          <w:iCs/>
          <w:color w:val="000000" w:themeColor="text1"/>
        </w:rPr>
        <w:t xml:space="preserve">roce 2050 dokonce 3 miliony, což bude téměř 30 % ze všech osob žijících v ČR (střední varianta demografické prognózy ČSÚ z roku 2018). Současně se do roku 2050 ztrojnásobí počet osob </w:t>
      </w:r>
      <w:r w:rsidR="007D30CD" w:rsidRPr="008265E5">
        <w:rPr>
          <w:rFonts w:eastAsia="Arial" w:cs="Arial"/>
          <w:i/>
          <w:iCs/>
          <w:color w:val="000000" w:themeColor="text1"/>
        </w:rPr>
        <w:t xml:space="preserve">ve věku </w:t>
      </w:r>
      <w:r w:rsidRPr="008265E5">
        <w:rPr>
          <w:rFonts w:eastAsia="Arial" w:cs="Arial"/>
          <w:i/>
          <w:iCs/>
          <w:color w:val="000000" w:themeColor="text1"/>
        </w:rPr>
        <w:t>85</w:t>
      </w:r>
      <w:r w:rsidR="007D30CD" w:rsidRPr="008265E5">
        <w:rPr>
          <w:rFonts w:eastAsia="Arial" w:cs="Arial"/>
          <w:i/>
          <w:iCs/>
          <w:color w:val="000000" w:themeColor="text1"/>
        </w:rPr>
        <w:t xml:space="preserve"> </w:t>
      </w:r>
      <w:r w:rsidRPr="008265E5">
        <w:rPr>
          <w:rFonts w:eastAsia="Arial" w:cs="Arial"/>
          <w:i/>
          <w:iCs/>
          <w:color w:val="000000" w:themeColor="text1"/>
        </w:rPr>
        <w:t xml:space="preserve">let a starších na 0,5 milionu, tedy na téměř </w:t>
      </w:r>
      <w:r w:rsidR="000C4B4E" w:rsidRPr="008265E5">
        <w:rPr>
          <w:rFonts w:eastAsia="Arial" w:cs="Arial"/>
          <w:i/>
          <w:iCs/>
          <w:color w:val="000000" w:themeColor="text1"/>
        </w:rPr>
        <w:t>2,5násobek</w:t>
      </w:r>
      <w:r w:rsidRPr="008265E5">
        <w:rPr>
          <w:rFonts w:eastAsia="Arial" w:cs="Arial"/>
          <w:i/>
          <w:iCs/>
          <w:color w:val="000000" w:themeColor="text1"/>
        </w:rPr>
        <w:t xml:space="preserve"> aktuálního stavu, což bude představovat přibližně 5 % populace.“</w:t>
      </w:r>
      <w:r w:rsidR="001C358C" w:rsidRPr="004C3760">
        <w:rPr>
          <w:rStyle w:val="Znakapoznpodarou"/>
          <w:rFonts w:eastAsia="Arial" w:cs="Arial"/>
          <w:color w:val="000000" w:themeColor="text1"/>
        </w:rPr>
        <w:footnoteReference w:id="8"/>
      </w:r>
      <w:r w:rsidRPr="004C3760">
        <w:rPr>
          <w:rFonts w:eastAsia="Arial" w:cs="Arial"/>
          <w:color w:val="000000" w:themeColor="text1"/>
        </w:rPr>
        <w:t xml:space="preserve"> </w:t>
      </w:r>
    </w:p>
    <w:p w14:paraId="13716DC3" w14:textId="2872EFA6" w:rsidR="18985450" w:rsidRPr="004C3760" w:rsidRDefault="00D1482C" w:rsidP="00273109">
      <w:pPr>
        <w:spacing w:after="360" w:line="240" w:lineRule="auto"/>
        <w:jc w:val="both"/>
        <w:rPr>
          <w:rFonts w:eastAsia="Arial" w:cs="Arial"/>
          <w:color w:val="000000" w:themeColor="text1"/>
        </w:rPr>
      </w:pPr>
      <w:r>
        <w:rPr>
          <w:noProof/>
          <w14:ligatures w14:val="standardContextual"/>
        </w:rPr>
        <w:lastRenderedPageBreak/>
        <w:drawing>
          <wp:inline distT="0" distB="0" distL="0" distR="0" wp14:anchorId="63FF44F1" wp14:editId="68E399FE">
            <wp:extent cx="5761355" cy="3241040"/>
            <wp:effectExtent l="0" t="0" r="0" b="0"/>
            <wp:docPr id="884180283"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8028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1355" cy="3241040"/>
                    </a:xfrm>
                    <a:prstGeom prst="rect">
                      <a:avLst/>
                    </a:prstGeom>
                  </pic:spPr>
                </pic:pic>
              </a:graphicData>
            </a:graphic>
          </wp:inline>
        </w:drawing>
      </w:r>
    </w:p>
    <w:p w14:paraId="2F88DB59" w14:textId="3053A399" w:rsidR="005D18CD" w:rsidRDefault="005D18CD" w:rsidP="00273109">
      <w:pPr>
        <w:spacing w:after="360" w:line="240" w:lineRule="auto"/>
        <w:jc w:val="both"/>
        <w:rPr>
          <w:rFonts w:eastAsia="Arial" w:cs="Arial"/>
          <w:color w:val="000000" w:themeColor="text1"/>
        </w:rPr>
      </w:pPr>
      <w:r w:rsidRPr="00D65019">
        <w:rPr>
          <w:sz w:val="18"/>
          <w:szCs w:val="18"/>
        </w:rPr>
        <w:t xml:space="preserve">Zdroj: </w:t>
      </w:r>
      <w:r w:rsidRPr="0040170E">
        <w:rPr>
          <w:sz w:val="18"/>
          <w:szCs w:val="18"/>
        </w:rPr>
        <w:t>Český statistický úřad</w:t>
      </w:r>
    </w:p>
    <w:p w14:paraId="3C977AFE" w14:textId="1EE51B3D" w:rsidR="00D65019" w:rsidRPr="009A7F68" w:rsidRDefault="18985450" w:rsidP="00FB4B80">
      <w:pPr>
        <w:spacing w:after="360" w:line="240" w:lineRule="auto"/>
        <w:jc w:val="both"/>
        <w:rPr>
          <w:rFonts w:eastAsia="Arial" w:cs="Arial"/>
          <w:color w:val="000000" w:themeColor="text1"/>
        </w:rPr>
      </w:pPr>
      <w:r w:rsidRPr="004C3760">
        <w:rPr>
          <w:rFonts w:eastAsia="Arial" w:cs="Arial"/>
          <w:color w:val="000000" w:themeColor="text1"/>
        </w:rPr>
        <w:t xml:space="preserve">Také </w:t>
      </w:r>
      <w:r w:rsidR="00AD7E44">
        <w:rPr>
          <w:rFonts w:eastAsia="Arial" w:cs="Arial"/>
          <w:color w:val="000000" w:themeColor="text1"/>
        </w:rPr>
        <w:t>a</w:t>
      </w:r>
      <w:r w:rsidRPr="004C3760">
        <w:rPr>
          <w:rFonts w:eastAsia="Arial" w:cs="Arial"/>
          <w:color w:val="000000" w:themeColor="text1"/>
        </w:rPr>
        <w:t xml:space="preserve">nalýza Boston </w:t>
      </w:r>
      <w:proofErr w:type="spellStart"/>
      <w:r w:rsidRPr="004C3760">
        <w:rPr>
          <w:rFonts w:eastAsia="Arial" w:cs="Arial"/>
          <w:color w:val="000000" w:themeColor="text1"/>
        </w:rPr>
        <w:t>Consulting</w:t>
      </w:r>
      <w:proofErr w:type="spellEnd"/>
      <w:r w:rsidRPr="004C3760">
        <w:rPr>
          <w:rFonts w:eastAsia="Arial" w:cs="Arial"/>
          <w:color w:val="000000" w:themeColor="text1"/>
        </w:rPr>
        <w:t xml:space="preserve"> Group</w:t>
      </w:r>
      <w:r w:rsidR="009B7C0B" w:rsidRPr="004C3760">
        <w:rPr>
          <w:rFonts w:eastAsia="Arial" w:cs="Arial"/>
          <w:color w:val="000000" w:themeColor="text1"/>
        </w:rPr>
        <w:t xml:space="preserve"> </w:t>
      </w:r>
      <w:r w:rsidR="000A2BFE">
        <w:rPr>
          <w:rFonts w:eastAsia="Arial" w:cs="Arial"/>
          <w:color w:val="000000" w:themeColor="text1"/>
        </w:rPr>
        <w:t>„</w:t>
      </w:r>
      <w:r w:rsidRPr="004C3760">
        <w:rPr>
          <w:rFonts w:eastAsia="Arial" w:cs="Arial"/>
          <w:color w:val="000000" w:themeColor="text1"/>
        </w:rPr>
        <w:t>Inovace péče ve stáří</w:t>
      </w:r>
      <w:r w:rsidR="000A2BFE">
        <w:rPr>
          <w:rFonts w:eastAsia="Arial" w:cs="Arial"/>
          <w:color w:val="000000" w:themeColor="text1"/>
        </w:rPr>
        <w:t>“</w:t>
      </w:r>
      <w:r w:rsidRPr="004C3760">
        <w:rPr>
          <w:rFonts w:eastAsia="Arial" w:cs="Arial"/>
          <w:color w:val="000000" w:themeColor="text1"/>
        </w:rPr>
        <w:t xml:space="preserve"> (Praha, leden 2024) uvádí</w:t>
      </w:r>
      <w:r w:rsidR="00721C01">
        <w:rPr>
          <w:rFonts w:eastAsia="Arial" w:cs="Arial"/>
          <w:color w:val="000000" w:themeColor="text1"/>
        </w:rPr>
        <w:t>:</w:t>
      </w:r>
      <w:r w:rsidRPr="004C3760">
        <w:rPr>
          <w:rFonts w:eastAsia="Arial" w:cs="Arial"/>
          <w:color w:val="000000" w:themeColor="text1"/>
        </w:rPr>
        <w:t xml:space="preserve"> </w:t>
      </w:r>
      <w:r w:rsidRPr="007D6D1A">
        <w:rPr>
          <w:rFonts w:eastAsia="Arial" w:cs="Arial"/>
          <w:i/>
          <w:iCs/>
          <w:color w:val="000000" w:themeColor="text1"/>
        </w:rPr>
        <w:t>„Populace v ČR stárne, podobně jako v jiných vyspělých zemích: oproti výchozímu roku 2021 do roku 2035 přib</w:t>
      </w:r>
      <w:r w:rsidR="00DB31B9" w:rsidRPr="007D6D1A">
        <w:rPr>
          <w:rFonts w:eastAsia="Arial" w:cs="Arial"/>
          <w:i/>
          <w:iCs/>
          <w:color w:val="000000" w:themeColor="text1"/>
        </w:rPr>
        <w:t>u</w:t>
      </w:r>
      <w:r w:rsidRPr="007D6D1A">
        <w:rPr>
          <w:rFonts w:eastAsia="Arial" w:cs="Arial"/>
          <w:i/>
          <w:iCs/>
          <w:color w:val="000000" w:themeColor="text1"/>
        </w:rPr>
        <w:t>de ~325 tis. obyvatel nad 65 let, a ub</w:t>
      </w:r>
      <w:r w:rsidR="003C7373" w:rsidRPr="007D6D1A">
        <w:rPr>
          <w:rFonts w:eastAsia="Arial" w:cs="Arial"/>
          <w:i/>
          <w:iCs/>
          <w:color w:val="000000" w:themeColor="text1"/>
        </w:rPr>
        <w:t>u</w:t>
      </w:r>
      <w:r w:rsidRPr="007D6D1A">
        <w:rPr>
          <w:rFonts w:eastAsia="Arial" w:cs="Arial"/>
          <w:i/>
          <w:iCs/>
          <w:color w:val="000000" w:themeColor="text1"/>
        </w:rPr>
        <w:t>de na ~720 tisíc lidí v</w:t>
      </w:r>
      <w:r w:rsidR="00D25E2C" w:rsidRPr="007D6D1A">
        <w:rPr>
          <w:rFonts w:eastAsia="Arial" w:cs="Arial"/>
          <w:i/>
          <w:iCs/>
          <w:color w:val="000000" w:themeColor="text1"/>
        </w:rPr>
        <w:t> </w:t>
      </w:r>
      <w:r w:rsidRPr="007D6D1A">
        <w:rPr>
          <w:rFonts w:eastAsia="Arial" w:cs="Arial"/>
          <w:i/>
          <w:iCs/>
          <w:color w:val="000000" w:themeColor="text1"/>
        </w:rPr>
        <w:t>produktivním věku (30-50 let). Nejvíce bude přibývat lidí v nejstarší věkové skupině 80+, růstem 4,4 % ročně. Při pohledu do roku 2050 vidíme, že dále se bude tento problém více prohlubovat a</w:t>
      </w:r>
      <w:r w:rsidR="00513459" w:rsidRPr="007D6D1A">
        <w:rPr>
          <w:rFonts w:eastAsia="Arial" w:cs="Arial"/>
          <w:i/>
          <w:iCs/>
          <w:color w:val="000000" w:themeColor="text1"/>
        </w:rPr>
        <w:t> </w:t>
      </w:r>
      <w:r w:rsidRPr="007D6D1A">
        <w:rPr>
          <w:rFonts w:eastAsia="Arial" w:cs="Arial"/>
          <w:i/>
          <w:iCs/>
          <w:color w:val="000000" w:themeColor="text1"/>
        </w:rPr>
        <w:t>v</w:t>
      </w:r>
      <w:r w:rsidR="00513459" w:rsidRPr="007D6D1A">
        <w:rPr>
          <w:rFonts w:eastAsia="Arial" w:cs="Arial"/>
          <w:i/>
          <w:iCs/>
          <w:color w:val="000000" w:themeColor="text1"/>
        </w:rPr>
        <w:t> </w:t>
      </w:r>
      <w:r w:rsidRPr="007D6D1A">
        <w:rPr>
          <w:rFonts w:eastAsia="Arial" w:cs="Arial"/>
          <w:i/>
          <w:iCs/>
          <w:color w:val="000000" w:themeColor="text1"/>
        </w:rPr>
        <w:t>roce 2050 bude již 29 % populace v kategorii 65+. I přesto, že populace stárne a naděje dožití se</w:t>
      </w:r>
      <w:r w:rsidR="00E45ECE" w:rsidRPr="007D6D1A">
        <w:rPr>
          <w:rFonts w:eastAsia="Arial" w:cs="Arial"/>
          <w:i/>
          <w:iCs/>
          <w:color w:val="000000" w:themeColor="text1"/>
        </w:rPr>
        <w:t> </w:t>
      </w:r>
      <w:r w:rsidRPr="007D6D1A">
        <w:rPr>
          <w:rFonts w:eastAsia="Arial" w:cs="Arial"/>
          <w:i/>
          <w:iCs/>
          <w:color w:val="000000" w:themeColor="text1"/>
        </w:rPr>
        <w:t xml:space="preserve">zvyšuje, neprodlužuje se stejným tempem zdravá délka </w:t>
      </w:r>
      <w:r w:rsidRPr="00EC116E">
        <w:rPr>
          <w:rFonts w:eastAsia="Arial" w:cs="Arial"/>
          <w:i/>
          <w:iCs/>
          <w:color w:val="000000" w:themeColor="text1"/>
        </w:rPr>
        <w:t>života. V</w:t>
      </w:r>
      <w:r w:rsidR="00470C5B" w:rsidRPr="00EC116E">
        <w:rPr>
          <w:rFonts w:eastAsia="Arial" w:cs="Arial"/>
          <w:i/>
          <w:iCs/>
          <w:color w:val="000000" w:themeColor="text1"/>
        </w:rPr>
        <w:t> </w:t>
      </w:r>
      <w:r w:rsidRPr="00EC116E">
        <w:rPr>
          <w:rFonts w:eastAsia="Arial" w:cs="Arial"/>
          <w:i/>
          <w:iCs/>
          <w:color w:val="000000" w:themeColor="text1"/>
        </w:rPr>
        <w:t>současnosti je</w:t>
      </w:r>
      <w:r w:rsidR="003C7373" w:rsidRPr="00EC116E">
        <w:rPr>
          <w:rFonts w:eastAsia="Arial" w:cs="Arial"/>
          <w:i/>
          <w:iCs/>
          <w:color w:val="000000" w:themeColor="text1"/>
        </w:rPr>
        <w:t> </w:t>
      </w:r>
      <w:r w:rsidRPr="00EC116E">
        <w:rPr>
          <w:rFonts w:eastAsia="Arial" w:cs="Arial"/>
          <w:i/>
          <w:iCs/>
          <w:color w:val="000000" w:themeColor="text1"/>
        </w:rPr>
        <w:t>naděje zdravého dožití seniorů v ČR v 65 letech věku 7</w:t>
      </w:r>
      <w:r w:rsidR="00EC116E" w:rsidRPr="00EC116E">
        <w:rPr>
          <w:rFonts w:eastAsia="Arial" w:cs="Arial"/>
          <w:i/>
          <w:iCs/>
          <w:color w:val="000000" w:themeColor="text1"/>
        </w:rPr>
        <w:t>,</w:t>
      </w:r>
      <w:r w:rsidRPr="00EC116E">
        <w:rPr>
          <w:rFonts w:eastAsia="Arial" w:cs="Arial"/>
          <w:i/>
          <w:iCs/>
          <w:color w:val="000000" w:themeColor="text1"/>
        </w:rPr>
        <w:t>6 let, což je o 2,1 let pod průměrem EU. Se</w:t>
      </w:r>
      <w:r w:rsidR="009B7C0B" w:rsidRPr="00EC116E">
        <w:rPr>
          <w:rFonts w:eastAsia="Arial" w:cs="Arial"/>
          <w:i/>
          <w:iCs/>
          <w:color w:val="000000" w:themeColor="text1"/>
        </w:rPr>
        <w:t> </w:t>
      </w:r>
      <w:r w:rsidRPr="00EC116E">
        <w:rPr>
          <w:rFonts w:eastAsia="Arial" w:cs="Arial"/>
          <w:i/>
          <w:iCs/>
          <w:color w:val="000000" w:themeColor="text1"/>
        </w:rPr>
        <w:t>stárnoucí populací rostou také objemy potřeb ve stář</w:t>
      </w:r>
      <w:r w:rsidR="001C3573" w:rsidRPr="00EC116E">
        <w:rPr>
          <w:rFonts w:eastAsia="Arial" w:cs="Arial"/>
          <w:i/>
          <w:iCs/>
          <w:color w:val="000000" w:themeColor="text1"/>
        </w:rPr>
        <w:t xml:space="preserve">í. </w:t>
      </w:r>
      <w:r w:rsidRPr="00EC116E">
        <w:rPr>
          <w:rFonts w:eastAsia="Arial" w:cs="Arial"/>
          <w:i/>
          <w:iCs/>
          <w:color w:val="000000" w:themeColor="text1"/>
        </w:rPr>
        <w:t>Potřeba péče je intenzivnější</w:t>
      </w:r>
      <w:r w:rsidRPr="007D6D1A">
        <w:rPr>
          <w:rFonts w:eastAsia="Arial" w:cs="Arial"/>
          <w:i/>
          <w:iCs/>
          <w:color w:val="000000" w:themeColor="text1"/>
        </w:rPr>
        <w:t xml:space="preserve"> a</w:t>
      </w:r>
      <w:r w:rsidR="009B7C0B" w:rsidRPr="007D6D1A">
        <w:rPr>
          <w:rFonts w:eastAsia="Arial" w:cs="Arial"/>
          <w:i/>
          <w:iCs/>
          <w:color w:val="000000" w:themeColor="text1"/>
        </w:rPr>
        <w:t> </w:t>
      </w:r>
      <w:r w:rsidRPr="007D6D1A">
        <w:rPr>
          <w:rFonts w:eastAsia="Arial" w:cs="Arial"/>
          <w:i/>
          <w:iCs/>
          <w:color w:val="000000" w:themeColor="text1"/>
        </w:rPr>
        <w:t>nákladnější právě pro nejstarší věkové skupiny (80+), a to zejména v péči o</w:t>
      </w:r>
      <w:r w:rsidR="00470C5B" w:rsidRPr="007D6D1A">
        <w:rPr>
          <w:rFonts w:eastAsia="Arial" w:cs="Arial"/>
          <w:i/>
          <w:iCs/>
          <w:color w:val="000000" w:themeColor="text1"/>
        </w:rPr>
        <w:t> </w:t>
      </w:r>
      <w:r w:rsidRPr="007D6D1A">
        <w:rPr>
          <w:rFonts w:eastAsia="Arial" w:cs="Arial"/>
          <w:i/>
          <w:iCs/>
          <w:color w:val="000000" w:themeColor="text1"/>
        </w:rPr>
        <w:t>tělesné zdraví a</w:t>
      </w:r>
      <w:r w:rsidR="009B7C0B" w:rsidRPr="007D6D1A">
        <w:rPr>
          <w:rFonts w:eastAsia="Arial" w:cs="Arial"/>
          <w:i/>
          <w:iCs/>
          <w:color w:val="000000" w:themeColor="text1"/>
        </w:rPr>
        <w:t> </w:t>
      </w:r>
      <w:r w:rsidRPr="007D6D1A">
        <w:rPr>
          <w:rFonts w:eastAsia="Arial" w:cs="Arial"/>
          <w:i/>
          <w:iCs/>
          <w:color w:val="000000" w:themeColor="text1"/>
        </w:rPr>
        <w:t>v</w:t>
      </w:r>
      <w:r w:rsidR="009B7C0B" w:rsidRPr="007D6D1A">
        <w:rPr>
          <w:rFonts w:eastAsia="Arial" w:cs="Arial"/>
          <w:i/>
          <w:iCs/>
          <w:color w:val="000000" w:themeColor="text1"/>
        </w:rPr>
        <w:t> </w:t>
      </w:r>
      <w:r w:rsidRPr="007D6D1A">
        <w:rPr>
          <w:rFonts w:eastAsia="Arial" w:cs="Arial"/>
          <w:i/>
          <w:iCs/>
          <w:color w:val="000000" w:themeColor="text1"/>
        </w:rPr>
        <w:t>poskytování přístřeší</w:t>
      </w:r>
      <w:r w:rsidR="001C358C" w:rsidRPr="007D6D1A">
        <w:rPr>
          <w:rFonts w:eastAsia="Arial" w:cs="Arial"/>
          <w:i/>
          <w:iCs/>
          <w:color w:val="000000" w:themeColor="text1"/>
        </w:rPr>
        <w:t>..</w:t>
      </w:r>
      <w:r w:rsidRPr="007D6D1A">
        <w:rPr>
          <w:rFonts w:eastAsia="Arial" w:cs="Arial"/>
          <w:i/>
          <w:iCs/>
          <w:color w:val="000000" w:themeColor="text1"/>
        </w:rPr>
        <w:t>.</w:t>
      </w:r>
      <w:r w:rsidR="001C358C" w:rsidRPr="007D6D1A">
        <w:rPr>
          <w:rFonts w:eastAsia="Arial" w:cs="Arial"/>
          <w:i/>
          <w:iCs/>
          <w:color w:val="000000" w:themeColor="text1"/>
        </w:rPr>
        <w:t xml:space="preserve"> </w:t>
      </w:r>
      <w:r w:rsidRPr="007D6D1A">
        <w:rPr>
          <w:rFonts w:eastAsia="Arial" w:cs="Arial"/>
          <w:i/>
          <w:iCs/>
          <w:color w:val="000000" w:themeColor="text1"/>
        </w:rPr>
        <w:t>V současné době pokrývá financování z veřejných zdrojů přibližně 85</w:t>
      </w:r>
      <w:r w:rsidR="009B7C0B" w:rsidRPr="007D6D1A">
        <w:rPr>
          <w:rFonts w:eastAsia="Arial" w:cs="Arial"/>
          <w:i/>
          <w:iCs/>
          <w:color w:val="000000" w:themeColor="text1"/>
        </w:rPr>
        <w:t> </w:t>
      </w:r>
      <w:r w:rsidRPr="007D6D1A">
        <w:rPr>
          <w:rFonts w:eastAsia="Arial" w:cs="Arial"/>
          <w:i/>
          <w:iCs/>
          <w:color w:val="000000" w:themeColor="text1"/>
        </w:rPr>
        <w:t>% finančních nákladů na péči o seniory. Pokud se poměr veřejných výdajů na zdravotní péči k HDP vrátí na stabilní před-kovidovou úroveň ~</w:t>
      </w:r>
      <w:r w:rsidR="00470C5B" w:rsidRPr="007D6D1A">
        <w:rPr>
          <w:rFonts w:eastAsia="Arial" w:cs="Arial"/>
          <w:i/>
          <w:iCs/>
          <w:color w:val="000000" w:themeColor="text1"/>
        </w:rPr>
        <w:t>7,6 %</w:t>
      </w:r>
      <w:r w:rsidRPr="007D6D1A">
        <w:rPr>
          <w:rFonts w:eastAsia="Arial" w:cs="Arial"/>
          <w:i/>
          <w:iCs/>
          <w:color w:val="000000" w:themeColor="text1"/>
        </w:rPr>
        <w:t xml:space="preserve"> a</w:t>
      </w:r>
      <w:r w:rsidR="00470C5B" w:rsidRPr="007D6D1A">
        <w:rPr>
          <w:rFonts w:eastAsia="Arial" w:cs="Arial"/>
          <w:i/>
          <w:iCs/>
          <w:color w:val="000000" w:themeColor="text1"/>
        </w:rPr>
        <w:t> </w:t>
      </w:r>
      <w:r w:rsidRPr="007D6D1A">
        <w:rPr>
          <w:rFonts w:eastAsia="Arial" w:cs="Arial"/>
          <w:i/>
          <w:iCs/>
          <w:color w:val="000000" w:themeColor="text1"/>
        </w:rPr>
        <w:t>bude zachován poměr výdajů na</w:t>
      </w:r>
      <w:r w:rsidR="009B7C0B" w:rsidRPr="007D6D1A">
        <w:rPr>
          <w:rFonts w:eastAsia="Arial" w:cs="Arial"/>
          <w:i/>
          <w:iCs/>
          <w:color w:val="000000" w:themeColor="text1"/>
        </w:rPr>
        <w:t> </w:t>
      </w:r>
      <w:r w:rsidRPr="007D6D1A">
        <w:rPr>
          <w:rFonts w:eastAsia="Arial" w:cs="Arial"/>
          <w:i/>
          <w:iCs/>
          <w:color w:val="000000" w:themeColor="text1"/>
        </w:rPr>
        <w:t xml:space="preserve">péči o seniory, veřejné zdroje nebudou stačit o 60-70 </w:t>
      </w:r>
      <w:r w:rsidR="009B7C0B" w:rsidRPr="007D6D1A">
        <w:rPr>
          <w:rFonts w:eastAsia="Arial" w:cs="Arial"/>
          <w:i/>
          <w:iCs/>
          <w:color w:val="000000" w:themeColor="text1"/>
        </w:rPr>
        <w:t>mld.</w:t>
      </w:r>
      <w:r w:rsidRPr="007D6D1A">
        <w:rPr>
          <w:rFonts w:eastAsia="Arial" w:cs="Arial"/>
          <w:i/>
          <w:iCs/>
          <w:color w:val="000000" w:themeColor="text1"/>
        </w:rPr>
        <w:t xml:space="preserve"> CZK“. „Naopak počet lidí v</w:t>
      </w:r>
      <w:r w:rsidR="009B7C0B" w:rsidRPr="007D6D1A">
        <w:rPr>
          <w:rFonts w:eastAsia="Arial" w:cs="Arial"/>
          <w:i/>
          <w:iCs/>
          <w:color w:val="000000" w:themeColor="text1"/>
        </w:rPr>
        <w:t> </w:t>
      </w:r>
      <w:r w:rsidRPr="007D6D1A">
        <w:rPr>
          <w:rFonts w:eastAsia="Arial" w:cs="Arial"/>
          <w:i/>
          <w:iCs/>
          <w:color w:val="000000" w:themeColor="text1"/>
        </w:rPr>
        <w:t>produktivním věku mezi 30-50 lety se do roku 2035 zmenší o téměř 720 tisíc“ (</w:t>
      </w:r>
      <w:r w:rsidR="00207C51" w:rsidRPr="007D6D1A">
        <w:rPr>
          <w:rFonts w:eastAsia="Arial" w:cs="Arial"/>
          <w:i/>
          <w:iCs/>
          <w:color w:val="000000" w:themeColor="text1"/>
        </w:rPr>
        <w:t xml:space="preserve">str. </w:t>
      </w:r>
      <w:r w:rsidRPr="007D6D1A">
        <w:rPr>
          <w:rFonts w:eastAsia="Arial" w:cs="Arial"/>
          <w:i/>
          <w:iCs/>
          <w:color w:val="000000" w:themeColor="text1"/>
        </w:rPr>
        <w:t xml:space="preserve">14). „Dynamika stárnutí se mezi lety 2035 a 2050 ještě více zrychlí, kdy </w:t>
      </w:r>
      <w:r w:rsidR="009B7C0B" w:rsidRPr="007D6D1A">
        <w:rPr>
          <w:rFonts w:eastAsia="Arial" w:cs="Arial"/>
          <w:i/>
          <w:iCs/>
          <w:color w:val="000000" w:themeColor="text1"/>
        </w:rPr>
        <w:t>přibude</w:t>
      </w:r>
      <w:r w:rsidRPr="007D6D1A">
        <w:rPr>
          <w:rFonts w:eastAsia="Arial" w:cs="Arial"/>
          <w:i/>
          <w:iCs/>
          <w:color w:val="000000" w:themeColor="text1"/>
        </w:rPr>
        <w:t xml:space="preserve"> dalších ~590 tis. seniorů, což činí celkový nárůst o ~910 tis. od roku 2021 na ~29% celkové populace. Do roku 2050 nejvyšší nárust zaznamená věková skupina 65-80 let, silné populační ročníky, které</w:t>
      </w:r>
      <w:r w:rsidR="0089379F" w:rsidRPr="007D6D1A">
        <w:rPr>
          <w:rFonts w:eastAsia="Arial" w:cs="Arial"/>
          <w:i/>
          <w:iCs/>
          <w:color w:val="000000" w:themeColor="text1"/>
        </w:rPr>
        <w:t> </w:t>
      </w:r>
      <w:r w:rsidRPr="007D6D1A">
        <w:rPr>
          <w:rFonts w:eastAsia="Arial" w:cs="Arial"/>
          <w:i/>
          <w:iCs/>
          <w:color w:val="000000" w:themeColor="text1"/>
        </w:rPr>
        <w:t>nadále zvýší tlak na zdravotní a sociální systémy“</w:t>
      </w:r>
      <w:r w:rsidRPr="004C3760">
        <w:rPr>
          <w:rFonts w:eastAsia="Arial" w:cs="Arial"/>
          <w:color w:val="000000" w:themeColor="text1"/>
        </w:rPr>
        <w:t>.</w:t>
      </w:r>
    </w:p>
    <w:p w14:paraId="5FA006CD" w14:textId="616CC8A2" w:rsidR="43AA6E78" w:rsidRDefault="00B07B62" w:rsidP="623723D2">
      <w:pPr>
        <w:spacing w:after="360"/>
        <w:jc w:val="both"/>
      </w:pPr>
      <w:r>
        <w:t>Materiál</w:t>
      </w:r>
      <w:r w:rsidR="43AA6E78">
        <w:t xml:space="preserve"> </w:t>
      </w:r>
      <w:r w:rsidR="0072747B">
        <w:t>„</w:t>
      </w:r>
      <w:r w:rsidR="43AA6E78">
        <w:t>Zajištěné nové kapacity dlouhodobé péče v</w:t>
      </w:r>
      <w:r w:rsidR="0072747B">
        <w:t> </w:t>
      </w:r>
      <w:r w:rsidR="43AA6E78">
        <w:t>ČR</w:t>
      </w:r>
      <w:r w:rsidR="0072747B">
        <w:t>“</w:t>
      </w:r>
      <w:r w:rsidR="43AA6E78">
        <w:t xml:space="preserve">, </w:t>
      </w:r>
      <w:r w:rsidR="007C0415">
        <w:t xml:space="preserve">v </w:t>
      </w:r>
      <w:r w:rsidR="43AA6E78">
        <w:t>kapitol</w:t>
      </w:r>
      <w:r w:rsidR="007C0415">
        <w:t>e</w:t>
      </w:r>
      <w:r w:rsidR="43AA6E78">
        <w:t xml:space="preserve"> Sociální služby</w:t>
      </w:r>
      <w:r>
        <w:t xml:space="preserve"> uvádí</w:t>
      </w:r>
      <w:r w:rsidR="009921F6">
        <w:t>:</w:t>
      </w:r>
      <w:r w:rsidR="006B7ACA">
        <w:t xml:space="preserve"> </w:t>
      </w:r>
      <w:r w:rsidR="43AA6E78" w:rsidRPr="006B7ACA">
        <w:rPr>
          <w:i/>
          <w:iCs/>
        </w:rPr>
        <w:t>„V</w:t>
      </w:r>
      <w:r w:rsidR="7103BF0C" w:rsidRPr="006B7ACA">
        <w:rPr>
          <w:i/>
          <w:iCs/>
        </w:rPr>
        <w:t> </w:t>
      </w:r>
      <w:r w:rsidR="43AA6E78" w:rsidRPr="006B7ACA">
        <w:rPr>
          <w:i/>
          <w:iCs/>
        </w:rPr>
        <w:t>základní variantě vychází nedostatek lůžek v pobytových sociálních službách v rozmezí 11</w:t>
      </w:r>
      <w:r w:rsidR="7103BF0C" w:rsidRPr="006B7ACA">
        <w:rPr>
          <w:i/>
          <w:iCs/>
        </w:rPr>
        <w:t> </w:t>
      </w:r>
      <w:r w:rsidR="43AA6E78" w:rsidRPr="006B7ACA">
        <w:rPr>
          <w:i/>
          <w:iCs/>
        </w:rPr>
        <w:t>000–15</w:t>
      </w:r>
      <w:r w:rsidR="7103BF0C" w:rsidRPr="006B7ACA">
        <w:rPr>
          <w:i/>
          <w:iCs/>
        </w:rPr>
        <w:t> </w:t>
      </w:r>
      <w:r w:rsidR="43AA6E78" w:rsidRPr="006B7ACA">
        <w:rPr>
          <w:i/>
          <w:iCs/>
        </w:rPr>
        <w:t>000. Toto číslo je na spodní hranici toho, co je nutné dobudovat do časového rámce 2034–2038, a počítá s posílením komunitních ošetřovatelských služeb a jiné podpory. Vedle toho je spočítaná ještě realistická varianta, která představuje nutné kapacity pro udržení stávajícího systému do 2034–2039, kdy při zohlednění z demografických projekcí ČSÚ a</w:t>
      </w:r>
      <w:r w:rsidR="7103BF0C" w:rsidRPr="006B7ACA">
        <w:rPr>
          <w:i/>
          <w:iCs/>
        </w:rPr>
        <w:t> </w:t>
      </w:r>
      <w:r w:rsidR="43AA6E78" w:rsidRPr="006B7ACA">
        <w:rPr>
          <w:i/>
          <w:iCs/>
        </w:rPr>
        <w:t xml:space="preserve">navyšování prevalence vážných chronických nemocí vychází počty chybějících lůžek </w:t>
      </w:r>
      <w:r w:rsidR="43AA6E78" w:rsidRPr="006B7ACA">
        <w:rPr>
          <w:i/>
          <w:iCs/>
        </w:rPr>
        <w:lastRenderedPageBreak/>
        <w:t>v</w:t>
      </w:r>
      <w:r w:rsidR="7103BF0C" w:rsidRPr="006B7ACA">
        <w:rPr>
          <w:i/>
          <w:iCs/>
        </w:rPr>
        <w:t> </w:t>
      </w:r>
      <w:r w:rsidR="43AA6E78" w:rsidRPr="006B7ACA">
        <w:rPr>
          <w:i/>
          <w:iCs/>
        </w:rPr>
        <w:t>pobytových sociálních službách 27 800–35 700. Tyto modelace ÚZIS tedy korespondují s</w:t>
      </w:r>
      <w:r w:rsidR="7103BF0C" w:rsidRPr="006B7ACA">
        <w:rPr>
          <w:i/>
          <w:iCs/>
        </w:rPr>
        <w:t> </w:t>
      </w:r>
      <w:r w:rsidR="43AA6E78" w:rsidRPr="006B7ACA">
        <w:rPr>
          <w:i/>
          <w:iCs/>
        </w:rPr>
        <w:t>odhady Asociace poskytovatelů sociálních služeb.</w:t>
      </w:r>
      <w:r w:rsidR="0A3DF8A2" w:rsidRPr="006B7ACA">
        <w:rPr>
          <w:i/>
          <w:iCs/>
        </w:rPr>
        <w:t xml:space="preserve"> </w:t>
      </w:r>
      <w:r w:rsidR="43AA6E78" w:rsidRPr="006B7ACA">
        <w:rPr>
          <w:rFonts w:eastAsia="Arial" w:cs="Arial"/>
          <w:i/>
          <w:iCs/>
        </w:rPr>
        <w:t>Co se týče terénních služeb, k roku 2035 bude na aktuální úrovni uspokojení potřeb nutné vybudovat dalších 4 450 kapacit, což</w:t>
      </w:r>
      <w:r w:rsidR="00BB571D" w:rsidRPr="006B7ACA">
        <w:rPr>
          <w:rFonts w:eastAsia="Arial" w:cs="Arial"/>
          <w:i/>
          <w:iCs/>
        </w:rPr>
        <w:t> </w:t>
      </w:r>
      <w:r w:rsidR="43AA6E78" w:rsidRPr="006B7ACA">
        <w:rPr>
          <w:rFonts w:eastAsia="Arial" w:cs="Arial"/>
          <w:i/>
          <w:iCs/>
        </w:rPr>
        <w:t>odpovídá počtu klientů, které lze v jeden moment obsloužit při průměrné době, která</w:t>
      </w:r>
      <w:r w:rsidR="00E17717" w:rsidRPr="006B7ACA">
        <w:rPr>
          <w:rFonts w:eastAsia="Arial" w:cs="Arial"/>
          <w:i/>
          <w:iCs/>
        </w:rPr>
        <w:t> </w:t>
      </w:r>
      <w:r w:rsidR="43AA6E78" w:rsidRPr="006B7ACA">
        <w:rPr>
          <w:rFonts w:eastAsia="Arial" w:cs="Arial"/>
          <w:i/>
          <w:iCs/>
        </w:rPr>
        <w:t>je</w:t>
      </w:r>
      <w:r w:rsidR="00E17717" w:rsidRPr="006B7ACA">
        <w:rPr>
          <w:rFonts w:eastAsia="Arial" w:cs="Arial"/>
          <w:i/>
          <w:iCs/>
        </w:rPr>
        <w:t> </w:t>
      </w:r>
      <w:r w:rsidR="43AA6E78" w:rsidRPr="006B7ACA">
        <w:rPr>
          <w:rFonts w:eastAsia="Arial" w:cs="Arial"/>
          <w:i/>
          <w:iCs/>
        </w:rPr>
        <w:t>potřeba na jednu osobu. Tyto terénní služby zahrnují osobní asistenci, pečovatelskou službu a terénní variantu odlehčovací služby. Aktuálně chybějící kapacity nejsou zohledněny, protože není možné získat dostatečně důvěryhodná a</w:t>
      </w:r>
      <w:r w:rsidR="579FC41F" w:rsidRPr="006B7ACA">
        <w:rPr>
          <w:rFonts w:eastAsia="Arial" w:cs="Arial"/>
          <w:i/>
          <w:iCs/>
        </w:rPr>
        <w:t> </w:t>
      </w:r>
      <w:r w:rsidR="43AA6E78" w:rsidRPr="006B7ACA">
        <w:rPr>
          <w:rFonts w:eastAsia="Arial" w:cs="Arial"/>
          <w:i/>
          <w:iCs/>
        </w:rPr>
        <w:t>kompletní data – velká část neuspokojené poptávky není nikde zachycena, protože služby odmítnuté klienty nevykazují.“</w:t>
      </w:r>
      <w:r w:rsidR="43AA6E78" w:rsidRPr="623723D2">
        <w:rPr>
          <w:rFonts w:eastAsia="Arial" w:cs="Arial"/>
        </w:rPr>
        <w:t xml:space="preserve"> </w:t>
      </w:r>
    </w:p>
    <w:p w14:paraId="12FDD06B" w14:textId="110651E8" w:rsidR="18985450" w:rsidRPr="004C3760" w:rsidRDefault="007D055B" w:rsidP="00273109">
      <w:pPr>
        <w:spacing w:after="360" w:line="240" w:lineRule="auto"/>
        <w:jc w:val="both"/>
      </w:pPr>
      <w:r>
        <w:rPr>
          <w:rFonts w:eastAsia="Arial" w:cs="Arial"/>
        </w:rPr>
        <w:t>„</w:t>
      </w:r>
      <w:r w:rsidR="18985450" w:rsidRPr="004C3760">
        <w:rPr>
          <w:rFonts w:eastAsia="Arial" w:cs="Arial"/>
        </w:rPr>
        <w:t>Analýza segmentu sociálních služeb s akcentem na pobytové a ambulantní sociální služby pro</w:t>
      </w:r>
      <w:r w:rsidR="00566841">
        <w:rPr>
          <w:rFonts w:eastAsia="Arial" w:cs="Arial"/>
        </w:rPr>
        <w:t> </w:t>
      </w:r>
      <w:r w:rsidR="18985450" w:rsidRPr="004C3760">
        <w:rPr>
          <w:rFonts w:eastAsia="Arial" w:cs="Arial"/>
        </w:rPr>
        <w:t>seniory</w:t>
      </w:r>
      <w:r>
        <w:rPr>
          <w:rFonts w:eastAsia="Arial" w:cs="Arial"/>
        </w:rPr>
        <w:t>“</w:t>
      </w:r>
      <w:r w:rsidR="18985450" w:rsidRPr="004C3760">
        <w:rPr>
          <w:rFonts w:eastAsia="Arial" w:cs="Arial"/>
        </w:rPr>
        <w:t xml:space="preserve"> mj. uvádí, že „</w:t>
      </w:r>
      <w:r w:rsidR="18985450" w:rsidRPr="00E17717">
        <w:rPr>
          <w:rFonts w:eastAsia="Arial" w:cs="Arial"/>
          <w:i/>
          <w:iCs/>
          <w:color w:val="000000" w:themeColor="text1"/>
        </w:rPr>
        <w:t>Pro udržení stávajícího pokrytí se musí do roku 2050 vybudovat 27,6</w:t>
      </w:r>
      <w:r w:rsidR="009B7C0B" w:rsidRPr="00E17717">
        <w:rPr>
          <w:rFonts w:eastAsia="Arial" w:cs="Arial"/>
          <w:i/>
          <w:iCs/>
          <w:color w:val="000000" w:themeColor="text1"/>
        </w:rPr>
        <w:t> </w:t>
      </w:r>
      <w:r w:rsidR="18985450" w:rsidRPr="00E17717">
        <w:rPr>
          <w:rFonts w:eastAsia="Arial" w:cs="Arial"/>
          <w:i/>
          <w:iCs/>
          <w:color w:val="000000" w:themeColor="text1"/>
        </w:rPr>
        <w:t>tis. lůžek v pobytových sociálních službách.“</w:t>
      </w:r>
      <w:r w:rsidR="18985450" w:rsidRPr="004C3760">
        <w:rPr>
          <w:rFonts w:eastAsia="Arial" w:cs="Arial"/>
          <w:color w:val="000000" w:themeColor="text1"/>
        </w:rPr>
        <w:t xml:space="preserve"> </w:t>
      </w:r>
    </w:p>
    <w:p w14:paraId="61F1A5BA" w14:textId="5EBD57B9" w:rsidR="18985450" w:rsidRPr="004C3760" w:rsidRDefault="18985450" w:rsidP="00273109">
      <w:pPr>
        <w:spacing w:after="360" w:line="240" w:lineRule="auto"/>
        <w:jc w:val="both"/>
      </w:pPr>
      <w:r w:rsidRPr="004C3760">
        <w:rPr>
          <w:rFonts w:eastAsia="Arial" w:cs="Arial"/>
          <w:color w:val="000000" w:themeColor="text1"/>
        </w:rPr>
        <w:t>V predikci vývoje lůžkových kapacit do roku 2050 (výsledky byly získány analýzou časové řady využitím ARIMA(</w:t>
      </w:r>
      <w:proofErr w:type="spellStart"/>
      <w:proofErr w:type="gramStart"/>
      <w:r w:rsidRPr="004C3760">
        <w:rPr>
          <w:rFonts w:eastAsia="Arial" w:cs="Arial"/>
          <w:i/>
          <w:iCs/>
          <w:color w:val="000000" w:themeColor="text1"/>
        </w:rPr>
        <w:t>p,d</w:t>
      </w:r>
      <w:proofErr w:type="gramEnd"/>
      <w:r w:rsidRPr="004C3760">
        <w:rPr>
          <w:rFonts w:eastAsia="Arial" w:cs="Arial"/>
          <w:i/>
          <w:iCs/>
          <w:color w:val="000000" w:themeColor="text1"/>
        </w:rPr>
        <w:t>,q</w:t>
      </w:r>
      <w:proofErr w:type="spellEnd"/>
      <w:r w:rsidRPr="004C3760">
        <w:rPr>
          <w:rFonts w:eastAsia="Arial" w:cs="Arial"/>
          <w:color w:val="000000" w:themeColor="text1"/>
        </w:rPr>
        <w:t>)</w:t>
      </w:r>
      <w:r w:rsidR="0075655E">
        <w:rPr>
          <w:rFonts w:eastAsia="Arial" w:cs="Arial"/>
          <w:color w:val="000000" w:themeColor="text1"/>
        </w:rPr>
        <w:t xml:space="preserve"> </w:t>
      </w:r>
      <w:r w:rsidRPr="004C3760">
        <w:rPr>
          <w:rFonts w:eastAsia="Arial" w:cs="Arial"/>
          <w:color w:val="000000" w:themeColor="text1"/>
        </w:rPr>
        <w:t>9 modelů (</w:t>
      </w:r>
      <w:proofErr w:type="spellStart"/>
      <w:r w:rsidRPr="004C3760">
        <w:rPr>
          <w:rFonts w:eastAsia="Arial" w:cs="Arial"/>
          <w:color w:val="000000" w:themeColor="text1"/>
        </w:rPr>
        <w:t>Hyndman</w:t>
      </w:r>
      <w:proofErr w:type="spellEnd"/>
      <w:r w:rsidRPr="004C3760">
        <w:rPr>
          <w:rFonts w:eastAsia="Arial" w:cs="Arial"/>
          <w:color w:val="000000" w:themeColor="text1"/>
        </w:rPr>
        <w:t xml:space="preserve"> &amp; </w:t>
      </w:r>
      <w:proofErr w:type="spellStart"/>
      <w:r w:rsidRPr="004C3760">
        <w:rPr>
          <w:rFonts w:eastAsia="Arial" w:cs="Arial"/>
          <w:color w:val="000000" w:themeColor="text1"/>
        </w:rPr>
        <w:t>Athanasopoulos</w:t>
      </w:r>
      <w:proofErr w:type="spellEnd"/>
      <w:r w:rsidRPr="004C3760">
        <w:rPr>
          <w:rFonts w:eastAsia="Arial" w:cs="Arial"/>
          <w:color w:val="000000" w:themeColor="text1"/>
        </w:rPr>
        <w:t>, 2018) ve statistickém softwaru</w:t>
      </w:r>
      <w:r w:rsidR="00924AFB">
        <w:rPr>
          <w:rFonts w:eastAsia="Arial" w:cs="Arial"/>
          <w:color w:val="000000" w:themeColor="text1"/>
        </w:rPr>
        <w:t> </w:t>
      </w:r>
      <w:r w:rsidRPr="004C3760">
        <w:rPr>
          <w:rFonts w:eastAsia="Arial" w:cs="Arial"/>
          <w:color w:val="000000" w:themeColor="text1"/>
        </w:rPr>
        <w:t>R pro zachování stávající vybavenosti, kdy je nyní 17,75 lůžek v domovech pro</w:t>
      </w:r>
      <w:r w:rsidR="00E010C9">
        <w:rPr>
          <w:rFonts w:eastAsia="Arial" w:cs="Arial"/>
          <w:color w:val="000000" w:themeColor="text1"/>
        </w:rPr>
        <w:t> </w:t>
      </w:r>
      <w:r w:rsidRPr="004C3760">
        <w:rPr>
          <w:rFonts w:eastAsia="Arial" w:cs="Arial"/>
          <w:color w:val="000000" w:themeColor="text1"/>
        </w:rPr>
        <w:t>seniory na</w:t>
      </w:r>
      <w:r w:rsidR="009B7C0B" w:rsidRPr="004C3760">
        <w:rPr>
          <w:rFonts w:eastAsia="Arial" w:cs="Arial"/>
          <w:color w:val="000000" w:themeColor="text1"/>
        </w:rPr>
        <w:t> </w:t>
      </w:r>
      <w:r w:rsidRPr="004C3760">
        <w:rPr>
          <w:rFonts w:eastAsia="Arial" w:cs="Arial"/>
          <w:color w:val="000000" w:themeColor="text1"/>
        </w:rPr>
        <w:t>1</w:t>
      </w:r>
      <w:r w:rsidR="009B7C0B" w:rsidRPr="004C3760">
        <w:rPr>
          <w:rFonts w:eastAsia="Arial" w:cs="Arial"/>
          <w:color w:val="000000" w:themeColor="text1"/>
        </w:rPr>
        <w:t> 0</w:t>
      </w:r>
      <w:r w:rsidRPr="004C3760">
        <w:rPr>
          <w:rFonts w:eastAsia="Arial" w:cs="Arial"/>
          <w:color w:val="000000" w:themeColor="text1"/>
        </w:rPr>
        <w:t>00 obyvatel nad</w:t>
      </w:r>
      <w:r w:rsidR="009B7C0B" w:rsidRPr="004C3760">
        <w:rPr>
          <w:rFonts w:eastAsia="Arial" w:cs="Arial"/>
          <w:color w:val="000000" w:themeColor="text1"/>
        </w:rPr>
        <w:t> </w:t>
      </w:r>
      <w:r w:rsidRPr="004C3760">
        <w:rPr>
          <w:rFonts w:eastAsia="Arial" w:cs="Arial"/>
          <w:color w:val="000000" w:themeColor="text1"/>
        </w:rPr>
        <w:t>65</w:t>
      </w:r>
      <w:r w:rsidR="009B7C0B" w:rsidRPr="004C3760">
        <w:rPr>
          <w:rFonts w:eastAsia="Arial" w:cs="Arial"/>
          <w:color w:val="000000" w:themeColor="text1"/>
        </w:rPr>
        <w:t> </w:t>
      </w:r>
      <w:r w:rsidRPr="004C3760">
        <w:rPr>
          <w:rFonts w:eastAsia="Arial" w:cs="Arial"/>
          <w:color w:val="000000" w:themeColor="text1"/>
        </w:rPr>
        <w:t>let, bude potřeba zvýšit počet lůžek v</w:t>
      </w:r>
      <w:r w:rsidR="009B7C0B" w:rsidRPr="004C3760">
        <w:rPr>
          <w:rFonts w:eastAsia="Arial" w:cs="Arial"/>
          <w:color w:val="000000" w:themeColor="text1"/>
        </w:rPr>
        <w:t> </w:t>
      </w:r>
      <w:r w:rsidRPr="004C3760">
        <w:rPr>
          <w:rFonts w:eastAsia="Arial" w:cs="Arial"/>
          <w:color w:val="000000" w:themeColor="text1"/>
        </w:rPr>
        <w:t>následujících 30</w:t>
      </w:r>
      <w:r w:rsidR="009B7C0B" w:rsidRPr="004C3760">
        <w:rPr>
          <w:rFonts w:eastAsia="Arial" w:cs="Arial"/>
          <w:color w:val="000000" w:themeColor="text1"/>
        </w:rPr>
        <w:t> </w:t>
      </w:r>
      <w:r w:rsidRPr="004C3760">
        <w:rPr>
          <w:rFonts w:eastAsia="Arial" w:cs="Arial"/>
          <w:color w:val="000000" w:themeColor="text1"/>
        </w:rPr>
        <w:t>letech o</w:t>
      </w:r>
      <w:r w:rsidR="009B7C0B" w:rsidRPr="004C3760">
        <w:rPr>
          <w:rFonts w:eastAsia="Arial" w:cs="Arial"/>
          <w:color w:val="000000" w:themeColor="text1"/>
        </w:rPr>
        <w:t> </w:t>
      </w:r>
      <w:r w:rsidRPr="004C3760">
        <w:rPr>
          <w:rFonts w:eastAsia="Arial" w:cs="Arial"/>
          <w:color w:val="000000" w:themeColor="text1"/>
        </w:rPr>
        <w:t>17</w:t>
      </w:r>
      <w:r w:rsidR="009B7C0B" w:rsidRPr="004C3760">
        <w:rPr>
          <w:rFonts w:eastAsia="Arial" w:cs="Arial"/>
          <w:color w:val="000000" w:themeColor="text1"/>
        </w:rPr>
        <w:t> </w:t>
      </w:r>
      <w:r w:rsidRPr="004C3760">
        <w:rPr>
          <w:rFonts w:eastAsia="Arial" w:cs="Arial"/>
          <w:color w:val="000000" w:themeColor="text1"/>
        </w:rPr>
        <w:t>928 (z</w:t>
      </w:r>
      <w:r w:rsidR="009B7C0B" w:rsidRPr="004C3760">
        <w:rPr>
          <w:rFonts w:eastAsia="Arial" w:cs="Arial"/>
          <w:color w:val="000000" w:themeColor="text1"/>
        </w:rPr>
        <w:t> </w:t>
      </w:r>
      <w:r w:rsidRPr="004C3760">
        <w:rPr>
          <w:rFonts w:eastAsia="Arial" w:cs="Arial"/>
          <w:color w:val="000000" w:themeColor="text1"/>
        </w:rPr>
        <w:t>37</w:t>
      </w:r>
      <w:r w:rsidR="009B7C0B" w:rsidRPr="004C3760">
        <w:rPr>
          <w:rFonts w:eastAsia="Arial" w:cs="Arial"/>
          <w:color w:val="000000" w:themeColor="text1"/>
        </w:rPr>
        <w:t> </w:t>
      </w:r>
      <w:r w:rsidRPr="004C3760">
        <w:rPr>
          <w:rFonts w:eastAsia="Arial" w:cs="Arial"/>
          <w:color w:val="000000" w:themeColor="text1"/>
        </w:rPr>
        <w:t xml:space="preserve">048 v roce 2018 na 54 976 v roce 2050, za předpokladu střední varianty demografického vývoje). </w:t>
      </w:r>
      <w:r w:rsidRPr="004C3760">
        <w:rPr>
          <w:rFonts w:eastAsia="Arial" w:cs="Arial"/>
        </w:rPr>
        <w:t>Domovy se zvláštním režimem: V případě zachování vybavenosti na</w:t>
      </w:r>
      <w:r w:rsidR="00463FD8">
        <w:rPr>
          <w:rFonts w:eastAsia="Arial" w:cs="Arial"/>
        </w:rPr>
        <w:t> </w:t>
      </w:r>
      <w:r w:rsidRPr="004C3760">
        <w:rPr>
          <w:rFonts w:eastAsia="Arial" w:cs="Arial"/>
        </w:rPr>
        <w:t>stávající úrovni by v roce 2050 při střední variantě demografického vývoje bylo potřeba 29</w:t>
      </w:r>
      <w:r w:rsidR="009B7C0B" w:rsidRPr="004C3760">
        <w:rPr>
          <w:rFonts w:eastAsia="Arial" w:cs="Arial"/>
        </w:rPr>
        <w:t> </w:t>
      </w:r>
      <w:r w:rsidRPr="004C3760">
        <w:rPr>
          <w:rFonts w:eastAsia="Arial" w:cs="Arial"/>
        </w:rPr>
        <w:t>789</w:t>
      </w:r>
      <w:r w:rsidR="009B7C0B" w:rsidRPr="004C3760">
        <w:rPr>
          <w:rFonts w:eastAsia="Arial" w:cs="Arial"/>
        </w:rPr>
        <w:t> </w:t>
      </w:r>
      <w:r w:rsidRPr="004C3760">
        <w:rPr>
          <w:rFonts w:eastAsia="Arial" w:cs="Arial"/>
        </w:rPr>
        <w:t>lůžek, což znamená dobudovat dalších 9</w:t>
      </w:r>
      <w:r w:rsidR="009B7C0B" w:rsidRPr="004C3760">
        <w:rPr>
          <w:rFonts w:eastAsia="Arial" w:cs="Arial"/>
        </w:rPr>
        <w:t> </w:t>
      </w:r>
      <w:r w:rsidRPr="004C3760">
        <w:rPr>
          <w:rFonts w:eastAsia="Arial" w:cs="Arial"/>
        </w:rPr>
        <w:t>714</w:t>
      </w:r>
      <w:r w:rsidR="009B7C0B" w:rsidRPr="004C3760">
        <w:rPr>
          <w:rFonts w:eastAsia="Arial" w:cs="Arial"/>
        </w:rPr>
        <w:t> </w:t>
      </w:r>
      <w:r w:rsidRPr="004C3760">
        <w:rPr>
          <w:rFonts w:eastAsia="Arial" w:cs="Arial"/>
        </w:rPr>
        <w:t>lůžek v příštích 30</w:t>
      </w:r>
      <w:r w:rsidR="009B7C0B" w:rsidRPr="004C3760">
        <w:rPr>
          <w:rFonts w:eastAsia="Arial" w:cs="Arial"/>
        </w:rPr>
        <w:t> </w:t>
      </w:r>
      <w:r w:rsidRPr="004C3760">
        <w:rPr>
          <w:rFonts w:eastAsia="Arial" w:cs="Arial"/>
        </w:rPr>
        <w:t>letech</w:t>
      </w:r>
      <w:r w:rsidR="009B7C0B" w:rsidRPr="004C3760">
        <w:rPr>
          <w:rFonts w:eastAsia="Arial" w:cs="Arial"/>
        </w:rPr>
        <w:t xml:space="preserve">. </w:t>
      </w:r>
    </w:p>
    <w:p w14:paraId="5FB0A5AD" w14:textId="5D4D437F" w:rsidR="18985450" w:rsidRPr="004C3760" w:rsidRDefault="18985450" w:rsidP="00273109">
      <w:pPr>
        <w:spacing w:after="360" w:line="240" w:lineRule="auto"/>
        <w:jc w:val="both"/>
      </w:pPr>
      <w:r w:rsidRPr="004C3760">
        <w:rPr>
          <w:rFonts w:eastAsia="Arial" w:cs="Arial"/>
          <w:color w:val="000000" w:themeColor="text1"/>
        </w:rPr>
        <w:t>Odlehčovací služby: minimálně pro zachování současného stavu bude potřeba zvýšit počet míst na</w:t>
      </w:r>
      <w:r w:rsidR="009B7C0B" w:rsidRPr="004C3760">
        <w:rPr>
          <w:rFonts w:eastAsia="Arial" w:cs="Arial"/>
          <w:color w:val="000000" w:themeColor="text1"/>
        </w:rPr>
        <w:t> </w:t>
      </w:r>
      <w:r w:rsidRPr="004C3760">
        <w:rPr>
          <w:rFonts w:eastAsia="Arial" w:cs="Arial"/>
          <w:color w:val="000000" w:themeColor="text1"/>
        </w:rPr>
        <w:t>19</w:t>
      </w:r>
      <w:r w:rsidR="009B7C0B" w:rsidRPr="004C3760">
        <w:rPr>
          <w:rFonts w:eastAsia="Arial" w:cs="Arial"/>
          <w:color w:val="000000" w:themeColor="text1"/>
        </w:rPr>
        <w:t> </w:t>
      </w:r>
      <w:r w:rsidRPr="004C3760">
        <w:rPr>
          <w:rFonts w:eastAsia="Arial" w:cs="Arial"/>
          <w:color w:val="000000" w:themeColor="text1"/>
        </w:rPr>
        <w:t>004, tj.</w:t>
      </w:r>
      <w:r w:rsidR="009B7C0B" w:rsidRPr="004C3760">
        <w:rPr>
          <w:rFonts w:eastAsia="Arial" w:cs="Arial"/>
          <w:color w:val="000000" w:themeColor="text1"/>
        </w:rPr>
        <w:t> </w:t>
      </w:r>
      <w:r w:rsidRPr="004C3760">
        <w:rPr>
          <w:rFonts w:eastAsia="Arial" w:cs="Arial"/>
          <w:color w:val="000000" w:themeColor="text1"/>
        </w:rPr>
        <w:t>v</w:t>
      </w:r>
      <w:r w:rsidR="009B7C0B" w:rsidRPr="004C3760">
        <w:rPr>
          <w:rFonts w:eastAsia="Arial" w:cs="Arial"/>
          <w:color w:val="000000" w:themeColor="text1"/>
        </w:rPr>
        <w:t> </w:t>
      </w:r>
      <w:r w:rsidRPr="004C3760">
        <w:rPr>
          <w:rFonts w:eastAsia="Arial" w:cs="Arial"/>
          <w:color w:val="000000" w:themeColor="text1"/>
        </w:rPr>
        <w:t>příštích 30</w:t>
      </w:r>
      <w:r w:rsidR="009B7C0B" w:rsidRPr="004C3760">
        <w:rPr>
          <w:rFonts w:eastAsia="Arial" w:cs="Arial"/>
          <w:color w:val="000000" w:themeColor="text1"/>
        </w:rPr>
        <w:t> </w:t>
      </w:r>
      <w:r w:rsidRPr="004C3760">
        <w:rPr>
          <w:rFonts w:eastAsia="Arial" w:cs="Arial"/>
          <w:color w:val="000000" w:themeColor="text1"/>
        </w:rPr>
        <w:t>letech je nezbytné dobudovat 6</w:t>
      </w:r>
      <w:r w:rsidR="009B7C0B" w:rsidRPr="004C3760">
        <w:rPr>
          <w:rFonts w:eastAsia="Arial" w:cs="Arial"/>
          <w:color w:val="000000" w:themeColor="text1"/>
        </w:rPr>
        <w:t> </w:t>
      </w:r>
      <w:r w:rsidRPr="004C3760">
        <w:rPr>
          <w:rFonts w:eastAsia="Arial" w:cs="Arial"/>
          <w:color w:val="000000" w:themeColor="text1"/>
        </w:rPr>
        <w:t>197</w:t>
      </w:r>
      <w:r w:rsidR="009B7C0B" w:rsidRPr="004C3760">
        <w:rPr>
          <w:rFonts w:eastAsia="Arial" w:cs="Arial"/>
          <w:color w:val="000000" w:themeColor="text1"/>
        </w:rPr>
        <w:t> </w:t>
      </w:r>
      <w:r w:rsidRPr="004C3760">
        <w:rPr>
          <w:rFonts w:eastAsia="Arial" w:cs="Arial"/>
          <w:color w:val="000000" w:themeColor="text1"/>
        </w:rPr>
        <w:t>míst v odlehčovacích službách.</w:t>
      </w:r>
    </w:p>
    <w:p w14:paraId="62C509A0" w14:textId="2CFBC02F" w:rsidR="18985450" w:rsidRDefault="18985450" w:rsidP="00273109">
      <w:pPr>
        <w:spacing w:after="360" w:line="240" w:lineRule="auto"/>
        <w:jc w:val="both"/>
        <w:rPr>
          <w:rFonts w:eastAsia="Arial" w:cs="Arial"/>
          <w:color w:val="000000" w:themeColor="text1"/>
        </w:rPr>
      </w:pPr>
      <w:r w:rsidRPr="004C3760">
        <w:rPr>
          <w:rFonts w:eastAsia="Arial" w:cs="Arial"/>
          <w:color w:val="000000" w:themeColor="text1"/>
        </w:rPr>
        <w:t>Denní stacionáře: Pokrytí populace denními stacionáři je v současnosti na úrovni 3,14</w:t>
      </w:r>
      <w:r w:rsidR="009B7C0B" w:rsidRPr="004C3760">
        <w:rPr>
          <w:rFonts w:eastAsia="Arial" w:cs="Arial"/>
          <w:color w:val="000000" w:themeColor="text1"/>
        </w:rPr>
        <w:t> </w:t>
      </w:r>
      <w:r w:rsidRPr="004C3760">
        <w:rPr>
          <w:rFonts w:eastAsia="Arial" w:cs="Arial"/>
          <w:color w:val="000000" w:themeColor="text1"/>
        </w:rPr>
        <w:t>místa na 1</w:t>
      </w:r>
      <w:r w:rsidR="009B7C0B" w:rsidRPr="004C3760">
        <w:rPr>
          <w:rFonts w:eastAsia="Arial" w:cs="Arial"/>
          <w:color w:val="000000" w:themeColor="text1"/>
        </w:rPr>
        <w:t> </w:t>
      </w:r>
      <w:r w:rsidRPr="004C3760">
        <w:rPr>
          <w:rFonts w:eastAsia="Arial" w:cs="Arial"/>
          <w:color w:val="000000" w:themeColor="text1"/>
        </w:rPr>
        <w:t>000</w:t>
      </w:r>
      <w:r w:rsidR="009B7C0B" w:rsidRPr="004C3760">
        <w:rPr>
          <w:rFonts w:eastAsia="Arial" w:cs="Arial"/>
          <w:color w:val="000000" w:themeColor="text1"/>
        </w:rPr>
        <w:t> </w:t>
      </w:r>
      <w:r w:rsidRPr="004C3760">
        <w:rPr>
          <w:rFonts w:eastAsia="Arial" w:cs="Arial"/>
          <w:color w:val="000000" w:themeColor="text1"/>
        </w:rPr>
        <w:t>obyvatel nad</w:t>
      </w:r>
      <w:r w:rsidR="009B7C0B" w:rsidRPr="004C3760">
        <w:rPr>
          <w:rFonts w:eastAsia="Arial" w:cs="Arial"/>
          <w:color w:val="000000" w:themeColor="text1"/>
        </w:rPr>
        <w:t> </w:t>
      </w:r>
      <w:r w:rsidRPr="004C3760">
        <w:rPr>
          <w:rFonts w:eastAsia="Arial" w:cs="Arial"/>
          <w:color w:val="000000" w:themeColor="text1"/>
        </w:rPr>
        <w:t>65</w:t>
      </w:r>
      <w:r w:rsidR="009B7C0B" w:rsidRPr="004C3760">
        <w:rPr>
          <w:rFonts w:eastAsia="Arial" w:cs="Arial"/>
          <w:color w:val="000000" w:themeColor="text1"/>
        </w:rPr>
        <w:t> </w:t>
      </w:r>
      <w:r w:rsidRPr="004C3760">
        <w:rPr>
          <w:rFonts w:eastAsia="Arial" w:cs="Arial"/>
          <w:color w:val="000000" w:themeColor="text1"/>
        </w:rPr>
        <w:t>let. V roce 2050 by se pro zachování této vybavenosti musel počet míst rozšířit na</w:t>
      </w:r>
      <w:r w:rsidR="009B7C0B" w:rsidRPr="004C3760">
        <w:rPr>
          <w:rFonts w:eastAsia="Arial" w:cs="Arial"/>
          <w:color w:val="000000" w:themeColor="text1"/>
        </w:rPr>
        <w:t> </w:t>
      </w:r>
      <w:r w:rsidRPr="004C3760">
        <w:rPr>
          <w:rFonts w:eastAsia="Arial" w:cs="Arial"/>
          <w:color w:val="000000" w:themeColor="text1"/>
        </w:rPr>
        <w:t>9</w:t>
      </w:r>
      <w:r w:rsidR="009B7C0B" w:rsidRPr="004C3760">
        <w:rPr>
          <w:rFonts w:eastAsia="Arial" w:cs="Arial"/>
          <w:color w:val="000000" w:themeColor="text1"/>
        </w:rPr>
        <w:t> </w:t>
      </w:r>
      <w:r w:rsidRPr="004C3760">
        <w:rPr>
          <w:rFonts w:eastAsia="Arial" w:cs="Arial"/>
          <w:color w:val="000000" w:themeColor="text1"/>
        </w:rPr>
        <w:t>837. V každém případě bude muset dojít k rozšíření počtu míst v</w:t>
      </w:r>
      <w:r w:rsidR="009B7C0B" w:rsidRPr="004C3760">
        <w:rPr>
          <w:rFonts w:eastAsia="Arial" w:cs="Arial"/>
          <w:color w:val="000000" w:themeColor="text1"/>
        </w:rPr>
        <w:t> </w:t>
      </w:r>
      <w:r w:rsidRPr="004C3760">
        <w:rPr>
          <w:rFonts w:eastAsia="Arial" w:cs="Arial"/>
          <w:color w:val="000000" w:themeColor="text1"/>
        </w:rPr>
        <w:t>následujících 30</w:t>
      </w:r>
      <w:r w:rsidR="009B7C0B" w:rsidRPr="004C3760">
        <w:rPr>
          <w:rFonts w:eastAsia="Arial" w:cs="Arial"/>
          <w:color w:val="000000" w:themeColor="text1"/>
        </w:rPr>
        <w:t> </w:t>
      </w:r>
      <w:r w:rsidRPr="004C3760">
        <w:rPr>
          <w:rFonts w:eastAsia="Arial" w:cs="Arial"/>
          <w:color w:val="000000" w:themeColor="text1"/>
        </w:rPr>
        <w:t>letech, a to minimálně o</w:t>
      </w:r>
      <w:r w:rsidR="009B7C0B" w:rsidRPr="004C3760">
        <w:rPr>
          <w:rFonts w:eastAsia="Arial" w:cs="Arial"/>
          <w:color w:val="000000" w:themeColor="text1"/>
        </w:rPr>
        <w:t> </w:t>
      </w:r>
      <w:r w:rsidRPr="004C3760">
        <w:rPr>
          <w:rFonts w:eastAsia="Arial" w:cs="Arial"/>
          <w:color w:val="000000" w:themeColor="text1"/>
        </w:rPr>
        <w:t>3</w:t>
      </w:r>
      <w:r w:rsidR="00C4658A">
        <w:rPr>
          <w:rFonts w:eastAsia="Arial" w:cs="Arial"/>
          <w:color w:val="000000" w:themeColor="text1"/>
        </w:rPr>
        <w:t> </w:t>
      </w:r>
      <w:r w:rsidRPr="004C3760">
        <w:rPr>
          <w:rFonts w:eastAsia="Arial" w:cs="Arial"/>
          <w:color w:val="000000" w:themeColor="text1"/>
        </w:rPr>
        <w:t>208.</w:t>
      </w:r>
    </w:p>
    <w:p w14:paraId="620C8249" w14:textId="04692734" w:rsidR="623723D2" w:rsidRDefault="78B3AF1E" w:rsidP="00310A0B">
      <w:pPr>
        <w:spacing w:after="360"/>
        <w:jc w:val="both"/>
        <w:rPr>
          <w:rFonts w:eastAsia="Arial" w:cs="Arial"/>
          <w:color w:val="000000" w:themeColor="text1"/>
        </w:rPr>
      </w:pPr>
      <w:r w:rsidRPr="623723D2">
        <w:rPr>
          <w:rFonts w:eastAsia="Arial" w:cs="Arial"/>
        </w:rPr>
        <w:t xml:space="preserve">Přitom je třeba vzít v úvahu ovšem i možnosti navyšování kapacit terénních služeb sociální péče, čímž by se mohl omezit či zkrátit pobyt osob v pobytových </w:t>
      </w:r>
      <w:proofErr w:type="gramStart"/>
      <w:r w:rsidRPr="623723D2">
        <w:rPr>
          <w:rFonts w:eastAsia="Arial" w:cs="Arial"/>
        </w:rPr>
        <w:t>službách - pokud</w:t>
      </w:r>
      <w:proofErr w:type="gramEnd"/>
      <w:r w:rsidRPr="623723D2">
        <w:rPr>
          <w:rFonts w:eastAsia="Arial" w:cs="Arial"/>
        </w:rPr>
        <w:t xml:space="preserve"> by se do nich dostávali až po maximálním čerpání terénních služeb sociální péče (blíže k tomuto u</w:t>
      </w:r>
      <w:r w:rsidR="009B7297">
        <w:rPr>
          <w:rFonts w:eastAsia="Arial" w:cs="Arial"/>
        </w:rPr>
        <w:t> </w:t>
      </w:r>
      <w:r w:rsidRPr="623723D2">
        <w:rPr>
          <w:rFonts w:eastAsia="Arial" w:cs="Arial"/>
        </w:rPr>
        <w:t>tématu deinstitucionalizace).</w:t>
      </w:r>
    </w:p>
    <w:p w14:paraId="657CF451" w14:textId="2667D6F4" w:rsidR="00C4658A" w:rsidRPr="004C3760" w:rsidRDefault="00D35C7C" w:rsidP="00273109">
      <w:pPr>
        <w:spacing w:after="360" w:line="240" w:lineRule="auto"/>
        <w:jc w:val="both"/>
      </w:pPr>
      <w:r w:rsidRPr="00D35C7C">
        <w:rPr>
          <w:noProof/>
        </w:rPr>
        <w:lastRenderedPageBreak/>
        <w:drawing>
          <wp:inline distT="0" distB="0" distL="0" distR="0" wp14:anchorId="78AE161E" wp14:editId="745A0AFF">
            <wp:extent cx="5761355" cy="3110230"/>
            <wp:effectExtent l="0" t="0" r="0" b="0"/>
            <wp:docPr id="2077400203" name="Obrázek 1" descr="Obsah obrázku text, snímek obrazovky, řada/pruh,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0203" name="Obrázek 1" descr="Obsah obrázku text, snímek obrazovky, řada/pruh, Písmo&#10;&#10;Obsah vygenerovaný umělou inteligencí může být nesprávný."/>
                    <pic:cNvPicPr/>
                  </pic:nvPicPr>
                  <pic:blipFill>
                    <a:blip r:embed="rId23"/>
                    <a:stretch>
                      <a:fillRect/>
                    </a:stretch>
                  </pic:blipFill>
                  <pic:spPr>
                    <a:xfrm>
                      <a:off x="0" y="0"/>
                      <a:ext cx="5761355" cy="3110230"/>
                    </a:xfrm>
                    <a:prstGeom prst="rect">
                      <a:avLst/>
                    </a:prstGeom>
                  </pic:spPr>
                </pic:pic>
              </a:graphicData>
            </a:graphic>
          </wp:inline>
        </w:drawing>
      </w:r>
    </w:p>
    <w:p w14:paraId="509EEE81" w14:textId="1903F7C1" w:rsidR="18985450" w:rsidRPr="004C3760" w:rsidRDefault="18985450" w:rsidP="00273109">
      <w:pPr>
        <w:spacing w:after="360" w:line="240" w:lineRule="auto"/>
        <w:jc w:val="both"/>
        <w:rPr>
          <w:rFonts w:eastAsia="Arial" w:cs="Arial"/>
        </w:rPr>
      </w:pPr>
      <w:r w:rsidRPr="6A19A5B6">
        <w:rPr>
          <w:rFonts w:eastAsia="Arial" w:cs="Arial"/>
        </w:rPr>
        <w:t xml:space="preserve">Snahou MPSV bylo ve volebním období 2021-2025 prostřednictvím novely </w:t>
      </w:r>
      <w:r w:rsidR="00E53D83">
        <w:rPr>
          <w:rFonts w:eastAsia="Arial" w:cs="Arial"/>
        </w:rPr>
        <w:t>z</w:t>
      </w:r>
      <w:r w:rsidRPr="6A19A5B6">
        <w:rPr>
          <w:rFonts w:eastAsia="Arial" w:cs="Arial"/>
        </w:rPr>
        <w:t>ákona o</w:t>
      </w:r>
      <w:r w:rsidR="00A74B20">
        <w:rPr>
          <w:rFonts w:eastAsia="Arial" w:cs="Arial"/>
        </w:rPr>
        <w:t> </w:t>
      </w:r>
      <w:r w:rsidRPr="6A19A5B6">
        <w:rPr>
          <w:rFonts w:eastAsia="Arial" w:cs="Arial"/>
        </w:rPr>
        <w:t>sociálních službách upravit oblast plánování/síťování sociálních služeb, především co</w:t>
      </w:r>
      <w:r w:rsidR="009B7297">
        <w:rPr>
          <w:rFonts w:eastAsia="Arial" w:cs="Arial"/>
        </w:rPr>
        <w:t> </w:t>
      </w:r>
      <w:r w:rsidRPr="6A19A5B6">
        <w:rPr>
          <w:rFonts w:eastAsia="Arial" w:cs="Arial"/>
        </w:rPr>
        <w:t>se</w:t>
      </w:r>
      <w:r w:rsidR="00A74B20">
        <w:rPr>
          <w:rFonts w:eastAsia="Arial" w:cs="Arial"/>
        </w:rPr>
        <w:t> </w:t>
      </w:r>
      <w:r w:rsidRPr="6A19A5B6">
        <w:rPr>
          <w:rFonts w:eastAsia="Arial" w:cs="Arial"/>
        </w:rPr>
        <w:t xml:space="preserve">týče propojení s územím ORP a posílením </w:t>
      </w:r>
      <w:r w:rsidR="00E53D83">
        <w:rPr>
          <w:rFonts w:eastAsia="Arial" w:cs="Arial"/>
        </w:rPr>
        <w:t xml:space="preserve">oblasti </w:t>
      </w:r>
      <w:r w:rsidRPr="6A19A5B6">
        <w:rPr>
          <w:rFonts w:eastAsia="Arial" w:cs="Arial"/>
        </w:rPr>
        <w:t>sociální práce a garance sítě. Vzhledem ke</w:t>
      </w:r>
      <w:r w:rsidR="00A74B20">
        <w:rPr>
          <w:rFonts w:eastAsia="Arial" w:cs="Arial"/>
        </w:rPr>
        <w:t> </w:t>
      </w:r>
      <w:r w:rsidRPr="6A19A5B6">
        <w:rPr>
          <w:rFonts w:eastAsia="Arial" w:cs="Arial"/>
        </w:rPr>
        <w:t xml:space="preserve">skutečnosti, že připravovaná „velká“ novela nebyla v daném období </w:t>
      </w:r>
      <w:r w:rsidR="009B7297">
        <w:rPr>
          <w:rFonts w:eastAsia="Arial" w:cs="Arial"/>
        </w:rPr>
        <w:t>dopracována a uvedena do praxe</w:t>
      </w:r>
      <w:r w:rsidRPr="6A19A5B6">
        <w:rPr>
          <w:rFonts w:eastAsia="Arial" w:cs="Arial"/>
        </w:rPr>
        <w:t>, zůstává v</w:t>
      </w:r>
      <w:r w:rsidR="00A74B20">
        <w:rPr>
          <w:rFonts w:eastAsia="Arial" w:cs="Arial"/>
        </w:rPr>
        <w:t> </w:t>
      </w:r>
      <w:r w:rsidRPr="6A19A5B6">
        <w:rPr>
          <w:rFonts w:eastAsia="Arial" w:cs="Arial"/>
        </w:rPr>
        <w:t>uvedených tématech – alespoň na poli legislativy (samozřejmě kromě tzv. poslanecké novely) – setrvalý stav. Do budoucna lze nicméně předpokládat, že s ohledem na přetrvávají problémy a jejich naznačené důsledky v</w:t>
      </w:r>
      <w:r w:rsidR="009B7297">
        <w:rPr>
          <w:rFonts w:eastAsia="Arial" w:cs="Arial"/>
        </w:rPr>
        <w:t> </w:t>
      </w:r>
      <w:r w:rsidRPr="6A19A5B6">
        <w:rPr>
          <w:rFonts w:eastAsia="Arial" w:cs="Arial"/>
        </w:rPr>
        <w:t xml:space="preserve">poskytování sociálních služeb budou tato témata znovu otevřena. </w:t>
      </w:r>
    </w:p>
    <w:p w14:paraId="60FEE571" w14:textId="45B058AC" w:rsidR="18985450" w:rsidRPr="004C3760" w:rsidRDefault="18985450" w:rsidP="00273109">
      <w:pPr>
        <w:spacing w:after="360" w:line="240" w:lineRule="auto"/>
        <w:jc w:val="both"/>
      </w:pPr>
      <w:r w:rsidRPr="004C3760">
        <w:rPr>
          <w:rFonts w:eastAsia="Arial" w:cs="Arial"/>
        </w:rPr>
        <w:t>MPSV v oblasti nelegislativní začalo ve spolupráci s odborníky pracovat v rámci projektové činnosti na přípravě Metodiky plánování a síťování sociálních služeb – metodika by měla být využita pro kultivaci prostředí v oblasti plánování sociálních služeb, vytváření sítě a</w:t>
      </w:r>
      <w:r w:rsidR="00FD45D5">
        <w:rPr>
          <w:rFonts w:eastAsia="Arial" w:cs="Arial"/>
        </w:rPr>
        <w:t> </w:t>
      </w:r>
      <w:r w:rsidRPr="004C3760">
        <w:rPr>
          <w:rFonts w:eastAsia="Arial" w:cs="Arial"/>
        </w:rPr>
        <w:t>měla</w:t>
      </w:r>
      <w:r w:rsidR="00FD45D5">
        <w:rPr>
          <w:rFonts w:eastAsia="Arial" w:cs="Arial"/>
        </w:rPr>
        <w:t> </w:t>
      </w:r>
      <w:r w:rsidRPr="004C3760">
        <w:rPr>
          <w:rFonts w:eastAsia="Arial" w:cs="Arial"/>
        </w:rPr>
        <w:t>by</w:t>
      </w:r>
      <w:r w:rsidR="00FD45D5">
        <w:rPr>
          <w:rFonts w:eastAsia="Arial" w:cs="Arial"/>
        </w:rPr>
        <w:t> </w:t>
      </w:r>
      <w:r w:rsidRPr="004C3760">
        <w:rPr>
          <w:rFonts w:eastAsia="Arial" w:cs="Arial"/>
        </w:rPr>
        <w:t xml:space="preserve">rozvinout téma potřebnosti kapacit sociálních služeb v území. </w:t>
      </w:r>
    </w:p>
    <w:p w14:paraId="0C266CDB" w14:textId="37606485" w:rsidR="18985450" w:rsidRPr="004C3760" w:rsidRDefault="18985450" w:rsidP="00273109">
      <w:pPr>
        <w:spacing w:after="360" w:line="240" w:lineRule="auto"/>
        <w:jc w:val="both"/>
        <w:rPr>
          <w:rFonts w:eastAsia="Arial" w:cs="Arial"/>
        </w:rPr>
      </w:pPr>
      <w:r w:rsidRPr="6A19A5B6">
        <w:rPr>
          <w:rFonts w:eastAsia="Arial" w:cs="Arial"/>
        </w:rPr>
        <w:t xml:space="preserve">Dále se přepokládá uskutečnění změn v dotačním programu B – nadregionální/celostátní služby a významným posunem </w:t>
      </w:r>
      <w:r w:rsidR="009B7297">
        <w:rPr>
          <w:rFonts w:eastAsia="Arial" w:cs="Arial"/>
        </w:rPr>
        <w:t xml:space="preserve">bude </w:t>
      </w:r>
      <w:r w:rsidRPr="6A19A5B6">
        <w:rPr>
          <w:rFonts w:eastAsia="Arial" w:cs="Arial"/>
        </w:rPr>
        <w:t xml:space="preserve">pravděpodobně legislativně nově </w:t>
      </w:r>
      <w:r w:rsidR="008C0D79">
        <w:rPr>
          <w:rFonts w:eastAsia="Arial" w:cs="Arial"/>
        </w:rPr>
        <w:t>zakotvena</w:t>
      </w:r>
      <w:r w:rsidRPr="6A19A5B6">
        <w:rPr>
          <w:rFonts w:eastAsia="Arial" w:cs="Arial"/>
        </w:rPr>
        <w:t xml:space="preserve"> kompetence MPSV </w:t>
      </w:r>
      <w:r w:rsidR="008C0D79">
        <w:rPr>
          <w:rFonts w:eastAsia="Arial" w:cs="Arial"/>
        </w:rPr>
        <w:t xml:space="preserve">k </w:t>
      </w:r>
      <w:r w:rsidRPr="6A19A5B6">
        <w:rPr>
          <w:rFonts w:eastAsia="Arial" w:cs="Arial"/>
        </w:rPr>
        <w:t>vytváře</w:t>
      </w:r>
      <w:r w:rsidR="008C0D79">
        <w:rPr>
          <w:rFonts w:eastAsia="Arial" w:cs="Arial"/>
        </w:rPr>
        <w:t>ní</w:t>
      </w:r>
      <w:r w:rsidRPr="6A19A5B6">
        <w:rPr>
          <w:rFonts w:eastAsia="Arial" w:cs="Arial"/>
        </w:rPr>
        <w:t xml:space="preserve"> sí</w:t>
      </w:r>
      <w:r w:rsidR="008C0D79">
        <w:rPr>
          <w:rFonts w:eastAsia="Arial" w:cs="Arial"/>
        </w:rPr>
        <w:t>tě</w:t>
      </w:r>
      <w:r w:rsidRPr="6A19A5B6">
        <w:rPr>
          <w:rFonts w:eastAsia="Arial" w:cs="Arial"/>
        </w:rPr>
        <w:t xml:space="preserve"> těchto služeb (od roku 2026), kdy bude nezbytné – podobně jako</w:t>
      </w:r>
      <w:r w:rsidR="008C0D79">
        <w:rPr>
          <w:rFonts w:eastAsia="Arial" w:cs="Arial"/>
        </w:rPr>
        <w:t> </w:t>
      </w:r>
      <w:r w:rsidRPr="6A19A5B6">
        <w:rPr>
          <w:rFonts w:eastAsia="Arial" w:cs="Arial"/>
        </w:rPr>
        <w:t>na</w:t>
      </w:r>
      <w:r w:rsidR="008C0D79">
        <w:rPr>
          <w:rFonts w:eastAsia="Arial" w:cs="Arial"/>
        </w:rPr>
        <w:t> </w:t>
      </w:r>
      <w:r w:rsidRPr="6A19A5B6">
        <w:rPr>
          <w:rFonts w:eastAsia="Arial" w:cs="Arial"/>
        </w:rPr>
        <w:t>krajské úrovni – stanovit jednoznačnější kritéria pro vstup/výstup do/ze sítě a vyřešit otázku, jakým</w:t>
      </w:r>
      <w:r w:rsidR="008C0D79">
        <w:rPr>
          <w:rFonts w:eastAsia="Arial" w:cs="Arial"/>
        </w:rPr>
        <w:t> </w:t>
      </w:r>
      <w:r w:rsidRPr="6A19A5B6">
        <w:rPr>
          <w:rFonts w:eastAsia="Arial" w:cs="Arial"/>
        </w:rPr>
        <w:t xml:space="preserve">způsobem naložit se službami, které jsou finančně podporovány z dotačního programu B. </w:t>
      </w:r>
    </w:p>
    <w:p w14:paraId="3D167CE9" w14:textId="07FD2693" w:rsidR="18985450" w:rsidRPr="004C3760" w:rsidRDefault="18985450" w:rsidP="00273109">
      <w:pPr>
        <w:keepLines/>
        <w:spacing w:after="360" w:line="240" w:lineRule="auto"/>
        <w:jc w:val="both"/>
      </w:pPr>
      <w:r w:rsidRPr="004C3760">
        <w:rPr>
          <w:rFonts w:eastAsia="Arial" w:cs="Arial"/>
        </w:rPr>
        <w:t>Podobu sítí, ať už krajských či národní sítě, přitom bezpochyby ovlivní objem finančních prostředků, které budou v jednotlivých letech k dispozici ze státního rozpočtu a dále také – v</w:t>
      </w:r>
      <w:r w:rsidR="00C01E63" w:rsidRPr="004C3760">
        <w:rPr>
          <w:rFonts w:eastAsia="Arial" w:cs="Arial"/>
        </w:rPr>
        <w:t> </w:t>
      </w:r>
      <w:r w:rsidRPr="004C3760">
        <w:rPr>
          <w:rFonts w:eastAsia="Arial" w:cs="Arial"/>
        </w:rPr>
        <w:t>případě krajských sítí – to, jakou měrou budou přispívat na financování služeb v krajských sítí</w:t>
      </w:r>
      <w:r w:rsidR="00E26362">
        <w:rPr>
          <w:rFonts w:eastAsia="Arial" w:cs="Arial"/>
        </w:rPr>
        <w:t>ch</w:t>
      </w:r>
      <w:r w:rsidRPr="004C3760">
        <w:rPr>
          <w:rFonts w:eastAsia="Arial" w:cs="Arial"/>
        </w:rPr>
        <w:t xml:space="preserve"> samotné kraje a jak se podaří zapojit či motivovat ty obce, které se dosud příliš na</w:t>
      </w:r>
      <w:r w:rsidR="00A74B20">
        <w:rPr>
          <w:rFonts w:eastAsia="Arial" w:cs="Arial"/>
        </w:rPr>
        <w:t> </w:t>
      </w:r>
      <w:r w:rsidRPr="004C3760">
        <w:rPr>
          <w:rFonts w:eastAsia="Arial" w:cs="Arial"/>
        </w:rPr>
        <w:t>spolufinancování sociálních služeb nepodílejí, aby tak učinily.</w:t>
      </w:r>
      <w:r w:rsidR="0047546D">
        <w:rPr>
          <w:rFonts w:eastAsia="Arial" w:cs="Arial"/>
        </w:rPr>
        <w:t xml:space="preserve"> </w:t>
      </w:r>
    </w:p>
    <w:bookmarkEnd w:id="14"/>
    <w:p w14:paraId="307ACF96" w14:textId="52C281CC" w:rsidR="00BB6A84" w:rsidRPr="004C3760" w:rsidRDefault="009F5C96" w:rsidP="00310A0B">
      <w:pPr>
        <w:keepLines/>
        <w:spacing w:after="360" w:line="240" w:lineRule="auto"/>
        <w:jc w:val="both"/>
        <w:rPr>
          <w:rFonts w:cs="Arial"/>
        </w:rPr>
      </w:pPr>
      <w:r w:rsidRPr="004C3760">
        <w:rPr>
          <w:rFonts w:cs="Arial"/>
        </w:rPr>
        <w:lastRenderedPageBreak/>
        <w:t>U stanovení cílového stavu ve výhledu pěti</w:t>
      </w:r>
      <w:r w:rsidR="00383EFE" w:rsidRPr="004C3760">
        <w:rPr>
          <w:rFonts w:cs="Arial"/>
        </w:rPr>
        <w:t xml:space="preserve"> a </w:t>
      </w:r>
      <w:r w:rsidRPr="004C3760">
        <w:rPr>
          <w:rFonts w:cs="Arial"/>
        </w:rPr>
        <w:t>deseti let se vycházelo</w:t>
      </w:r>
      <w:r w:rsidR="009B6190" w:rsidRPr="004C3760">
        <w:rPr>
          <w:rFonts w:cs="Arial"/>
        </w:rPr>
        <w:t xml:space="preserve"> z </w:t>
      </w:r>
      <w:r w:rsidRPr="004C3760">
        <w:rPr>
          <w:rFonts w:cs="Arial"/>
        </w:rPr>
        <w:t xml:space="preserve">materiálů </w:t>
      </w:r>
      <w:r w:rsidR="00C46E43">
        <w:rPr>
          <w:rFonts w:cs="Arial"/>
        </w:rPr>
        <w:t>ČS</w:t>
      </w:r>
      <w:r w:rsidR="0057547A">
        <w:rPr>
          <w:rFonts w:cs="Arial"/>
        </w:rPr>
        <w:t>Ú</w:t>
      </w:r>
      <w:r w:rsidRPr="004C3760">
        <w:rPr>
          <w:rFonts w:cs="Arial"/>
        </w:rPr>
        <w:t>, dále</w:t>
      </w:r>
      <w:r w:rsidR="0057547A">
        <w:rPr>
          <w:rFonts w:cs="Arial"/>
        </w:rPr>
        <w:t> </w:t>
      </w:r>
      <w:r w:rsidRPr="004C3760">
        <w:rPr>
          <w:rFonts w:cs="Arial"/>
        </w:rPr>
        <w:t>statistických ročenek MPSV</w:t>
      </w:r>
      <w:r w:rsidR="00383EFE" w:rsidRPr="004C3760">
        <w:rPr>
          <w:rFonts w:cs="Arial"/>
        </w:rPr>
        <w:t xml:space="preserve"> a </w:t>
      </w:r>
      <w:r w:rsidRPr="004C3760">
        <w:rPr>
          <w:rFonts w:cs="Arial"/>
        </w:rPr>
        <w:t>dat</w:t>
      </w:r>
      <w:r w:rsidR="009B6190" w:rsidRPr="004C3760">
        <w:rPr>
          <w:rFonts w:cs="Arial"/>
        </w:rPr>
        <w:t xml:space="preserve"> z </w:t>
      </w:r>
      <w:r w:rsidRPr="004C3760">
        <w:rPr>
          <w:rFonts w:cs="Arial"/>
        </w:rPr>
        <w:t>IT systémů MPSV,</w:t>
      </w:r>
      <w:r w:rsidR="009B6190" w:rsidRPr="004C3760">
        <w:rPr>
          <w:rFonts w:cs="Arial"/>
        </w:rPr>
        <w:t xml:space="preserve"> z </w:t>
      </w:r>
      <w:r w:rsidRPr="004C3760">
        <w:rPr>
          <w:rFonts w:cs="Arial"/>
        </w:rPr>
        <w:t>aktuálních strategických plánů MPSV</w:t>
      </w:r>
      <w:r w:rsidR="00427D07" w:rsidRPr="004C3760">
        <w:rPr>
          <w:rFonts w:cs="Arial"/>
        </w:rPr>
        <w:t xml:space="preserve"> v </w:t>
      </w:r>
      <w:r w:rsidRPr="004C3760">
        <w:rPr>
          <w:rFonts w:cs="Arial"/>
        </w:rPr>
        <w:t>oblasti sociálního začleňování, sociálních služeb, rodinné</w:t>
      </w:r>
      <w:r w:rsidR="00383EFE" w:rsidRPr="004C3760">
        <w:rPr>
          <w:rFonts w:cs="Arial"/>
        </w:rPr>
        <w:t xml:space="preserve"> a </w:t>
      </w:r>
      <w:r w:rsidRPr="004C3760">
        <w:rPr>
          <w:rFonts w:cs="Arial"/>
        </w:rPr>
        <w:t>seniorské politiky</w:t>
      </w:r>
      <w:r w:rsidR="00383EFE" w:rsidRPr="004C3760">
        <w:rPr>
          <w:rFonts w:cs="Arial"/>
        </w:rPr>
        <w:t xml:space="preserve"> a </w:t>
      </w:r>
      <w:r w:rsidRPr="004C3760">
        <w:rPr>
          <w:rFonts w:cs="Arial"/>
        </w:rPr>
        <w:t xml:space="preserve">sociálně právní ochrany dětí. Vycházelo se také ze strategických dokumentů </w:t>
      </w:r>
      <w:r w:rsidR="0057547A">
        <w:rPr>
          <w:rFonts w:cs="Arial"/>
        </w:rPr>
        <w:t>MZ</w:t>
      </w:r>
      <w:r w:rsidR="00EA16FE">
        <w:rPr>
          <w:rFonts w:cs="Arial"/>
        </w:rPr>
        <w:t>D</w:t>
      </w:r>
      <w:r w:rsidR="003052CF">
        <w:rPr>
          <w:rFonts w:cs="Arial"/>
        </w:rPr>
        <w:t>,</w:t>
      </w:r>
      <w:r w:rsidRPr="004C3760">
        <w:rPr>
          <w:rFonts w:cs="Arial"/>
        </w:rPr>
        <w:t xml:space="preserve"> Úřadu vlády aj.</w:t>
      </w:r>
      <w:r w:rsidR="00383D70" w:rsidRPr="004C3760">
        <w:rPr>
          <w:rFonts w:cs="Arial"/>
        </w:rPr>
        <w:t xml:space="preserve"> na </w:t>
      </w:r>
      <w:r w:rsidRPr="004C3760">
        <w:rPr>
          <w:rFonts w:cs="Arial"/>
        </w:rPr>
        <w:t>základě objektivních kritérií</w:t>
      </w:r>
      <w:r w:rsidR="004E2BA7">
        <w:rPr>
          <w:rFonts w:cs="Arial"/>
        </w:rPr>
        <w:t>,</w:t>
      </w:r>
      <w:r w:rsidRPr="004C3760">
        <w:rPr>
          <w:rFonts w:cs="Arial"/>
        </w:rPr>
        <w:t xml:space="preserve"> jako je demografický vývoj obyvatelstva</w:t>
      </w:r>
      <w:r w:rsidR="004E2BA7">
        <w:rPr>
          <w:rFonts w:cs="Arial"/>
        </w:rPr>
        <w:t>;</w:t>
      </w:r>
      <w:r w:rsidRPr="004C3760">
        <w:rPr>
          <w:rFonts w:cs="Arial"/>
        </w:rPr>
        <w:t xml:space="preserve"> počty</w:t>
      </w:r>
      <w:r w:rsidR="004E2BA7">
        <w:rPr>
          <w:rFonts w:cs="Arial"/>
        </w:rPr>
        <w:t xml:space="preserve"> a </w:t>
      </w:r>
      <w:r w:rsidRPr="004C3760">
        <w:rPr>
          <w:rFonts w:cs="Arial"/>
        </w:rPr>
        <w:t>struktura příjemců příspěvku</w:t>
      </w:r>
      <w:r w:rsidR="00383D70" w:rsidRPr="004C3760">
        <w:rPr>
          <w:rFonts w:cs="Arial"/>
        </w:rPr>
        <w:t xml:space="preserve"> na </w:t>
      </w:r>
      <w:r w:rsidRPr="004C3760">
        <w:rPr>
          <w:rFonts w:cs="Arial"/>
        </w:rPr>
        <w:t>péči, nezaměstnanost, vývoj</w:t>
      </w:r>
      <w:r w:rsidR="00427D07" w:rsidRPr="004C3760">
        <w:rPr>
          <w:rFonts w:cs="Arial"/>
        </w:rPr>
        <w:t xml:space="preserve"> v </w:t>
      </w:r>
      <w:r w:rsidRPr="004C3760">
        <w:rPr>
          <w:rFonts w:cs="Arial"/>
        </w:rPr>
        <w:t xml:space="preserve">oblasti závislostí aj., </w:t>
      </w:r>
      <w:r w:rsidR="00C41C67">
        <w:rPr>
          <w:rFonts w:cs="Arial"/>
        </w:rPr>
        <w:t>j</w:t>
      </w:r>
      <w:r w:rsidR="00460240">
        <w:rPr>
          <w:rFonts w:cs="Arial"/>
        </w:rPr>
        <w:t>e</w:t>
      </w:r>
      <w:r w:rsidR="00BD0315">
        <w:rPr>
          <w:rFonts w:cs="Arial"/>
        </w:rPr>
        <w:t> </w:t>
      </w:r>
      <w:r w:rsidRPr="004C3760">
        <w:rPr>
          <w:rFonts w:cs="Arial"/>
        </w:rPr>
        <w:t>výsledkem potřebnost pro roky 2025</w:t>
      </w:r>
      <w:r w:rsidR="00383EFE" w:rsidRPr="004C3760">
        <w:rPr>
          <w:rFonts w:cs="Arial"/>
        </w:rPr>
        <w:t xml:space="preserve"> a </w:t>
      </w:r>
      <w:r w:rsidRPr="004C3760">
        <w:rPr>
          <w:rFonts w:cs="Arial"/>
        </w:rPr>
        <w:t>2030, přičemž se vycházelo</w:t>
      </w:r>
      <w:r w:rsidR="009B6190" w:rsidRPr="004C3760">
        <w:rPr>
          <w:rFonts w:cs="Arial"/>
        </w:rPr>
        <w:t xml:space="preserve"> z </w:t>
      </w:r>
      <w:r w:rsidRPr="004C3760">
        <w:rPr>
          <w:rFonts w:cs="Arial"/>
        </w:rPr>
        <w:t>reálné kapacity</w:t>
      </w:r>
      <w:r w:rsidR="00427D07" w:rsidRPr="004C3760">
        <w:rPr>
          <w:rFonts w:cs="Arial"/>
        </w:rPr>
        <w:t xml:space="preserve"> v </w:t>
      </w:r>
      <w:r w:rsidRPr="004C3760">
        <w:rPr>
          <w:rFonts w:cs="Arial"/>
        </w:rPr>
        <w:t>roce 2019.“</w:t>
      </w:r>
    </w:p>
    <w:p w14:paraId="142B9BEA" w14:textId="0446058E" w:rsidR="002C44FE" w:rsidRDefault="002C44FE" w:rsidP="00964DB9">
      <w:pPr>
        <w:spacing w:after="120" w:line="240" w:lineRule="auto"/>
        <w:jc w:val="both"/>
      </w:pPr>
      <w:bookmarkStart w:id="15" w:name="_Ref207283173"/>
      <w:bookmarkStart w:id="16" w:name="_Toc210734922"/>
      <w:bookmarkStart w:id="17" w:name="_Toc210735064"/>
      <w:r w:rsidRPr="00964DB9">
        <w:rPr>
          <w:rFonts w:eastAsia="Times New Roman" w:cstheme="minorHAnsi"/>
          <w:b/>
          <w:bCs/>
          <w:color w:val="000000"/>
          <w:lang w:eastAsia="cs-CZ"/>
        </w:rPr>
        <w:t xml:space="preserve">Tabulka č. </w:t>
      </w:r>
      <w:r w:rsidRPr="00964DB9">
        <w:rPr>
          <w:rFonts w:eastAsia="Times New Roman" w:cstheme="minorHAnsi"/>
          <w:b/>
          <w:bCs/>
          <w:color w:val="000000"/>
          <w:lang w:eastAsia="cs-CZ"/>
        </w:rPr>
        <w:fldChar w:fldCharType="begin"/>
      </w:r>
      <w:r w:rsidRPr="00964DB9">
        <w:rPr>
          <w:rFonts w:eastAsia="Times New Roman" w:cstheme="minorHAnsi"/>
          <w:b/>
          <w:bCs/>
          <w:color w:val="000000"/>
          <w:lang w:eastAsia="cs-CZ"/>
        </w:rPr>
        <w:instrText xml:space="preserve"> SEQ Tabulka_č. \* ARABIC </w:instrText>
      </w:r>
      <w:r w:rsidRPr="00964DB9">
        <w:rPr>
          <w:rFonts w:eastAsia="Times New Roman" w:cstheme="minorHAnsi"/>
          <w:b/>
          <w:bCs/>
          <w:color w:val="000000"/>
          <w:lang w:eastAsia="cs-CZ"/>
        </w:rPr>
        <w:fldChar w:fldCharType="separate"/>
      </w:r>
      <w:r w:rsidR="00C64941">
        <w:rPr>
          <w:rFonts w:eastAsia="Times New Roman" w:cstheme="minorHAnsi"/>
          <w:b/>
          <w:bCs/>
          <w:noProof/>
          <w:color w:val="000000"/>
          <w:lang w:eastAsia="cs-CZ"/>
        </w:rPr>
        <w:t>1</w:t>
      </w:r>
      <w:r w:rsidRPr="00964DB9">
        <w:rPr>
          <w:rFonts w:eastAsia="Times New Roman" w:cstheme="minorHAnsi"/>
          <w:b/>
          <w:bCs/>
          <w:color w:val="000000"/>
          <w:lang w:eastAsia="cs-CZ"/>
        </w:rPr>
        <w:fldChar w:fldCharType="end"/>
      </w:r>
      <w:bookmarkEnd w:id="15"/>
      <w:r w:rsidRPr="00964DB9">
        <w:rPr>
          <w:rFonts w:eastAsia="Times New Roman" w:cstheme="minorHAnsi"/>
          <w:b/>
          <w:bCs/>
          <w:color w:val="000000"/>
          <w:lang w:eastAsia="cs-CZ"/>
        </w:rPr>
        <w:t xml:space="preserve">: </w:t>
      </w:r>
      <w:r w:rsidRPr="00DB0681">
        <w:rPr>
          <w:rFonts w:eastAsia="Times New Roman" w:cstheme="minorHAnsi"/>
          <w:color w:val="000000"/>
          <w:lang w:eastAsia="cs-CZ"/>
        </w:rPr>
        <w:t>Přehled druhů služeb a jejich kapacit, kterým byla v dotačním řízení B pro rok 2024 poskytnuta dotace</w:t>
      </w:r>
      <w:bookmarkEnd w:id="16"/>
      <w:bookmarkEnd w:id="17"/>
    </w:p>
    <w:tbl>
      <w:tblPr>
        <w:tblW w:w="8678" w:type="dxa"/>
        <w:tblInd w:w="-5" w:type="dxa"/>
        <w:tblCellMar>
          <w:left w:w="70" w:type="dxa"/>
          <w:right w:w="70" w:type="dxa"/>
        </w:tblCellMar>
        <w:tblLook w:val="04A0" w:firstRow="1" w:lastRow="0" w:firstColumn="1" w:lastColumn="0" w:noHBand="0" w:noVBand="1"/>
      </w:tblPr>
      <w:tblGrid>
        <w:gridCol w:w="4253"/>
        <w:gridCol w:w="1134"/>
        <w:gridCol w:w="1134"/>
        <w:gridCol w:w="1314"/>
        <w:gridCol w:w="1021"/>
      </w:tblGrid>
      <w:tr w:rsidR="00C05A59" w:rsidRPr="004C3760" w14:paraId="56831145" w14:textId="77777777" w:rsidTr="00166777">
        <w:trPr>
          <w:trHeight w:val="820"/>
        </w:trPr>
        <w:tc>
          <w:tcPr>
            <w:tcW w:w="4253"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70196CA9" w14:textId="1D5FF474" w:rsidR="001C358C" w:rsidRPr="00F73B52" w:rsidRDefault="001C4BF2" w:rsidP="003B13B0">
            <w:pPr>
              <w:spacing w:after="0" w:line="240" w:lineRule="auto"/>
              <w:rPr>
                <w:rFonts w:eastAsia="Times New Roman" w:cs="Arial"/>
                <w:b/>
                <w:color w:val="000000"/>
                <w:lang w:eastAsia="cs-CZ"/>
              </w:rPr>
            </w:pPr>
            <w:bookmarkStart w:id="18" w:name="_Hlk195630106"/>
            <w:r>
              <w:rPr>
                <w:rFonts w:eastAsia="Times New Roman" w:cs="Arial"/>
                <w:b/>
                <w:color w:val="000000"/>
                <w:lang w:eastAsia="cs-CZ"/>
              </w:rPr>
              <w:t>Druh služby</w:t>
            </w:r>
          </w:p>
        </w:tc>
        <w:tc>
          <w:tcPr>
            <w:tcW w:w="1134" w:type="dxa"/>
            <w:tcBorders>
              <w:top w:val="single" w:sz="4" w:space="0" w:color="auto"/>
              <w:left w:val="nil"/>
              <w:bottom w:val="single" w:sz="4" w:space="0" w:color="auto"/>
              <w:right w:val="single" w:sz="4" w:space="0" w:color="auto"/>
            </w:tcBorders>
            <w:shd w:val="clear" w:color="auto" w:fill="BDD6EE" w:themeFill="accent5" w:themeFillTint="66"/>
            <w:hideMark/>
          </w:tcPr>
          <w:p w14:paraId="1A6A748D" w14:textId="3739A681" w:rsidR="001C358C" w:rsidRPr="00F73B52" w:rsidRDefault="00B40A62" w:rsidP="003B13B0">
            <w:pPr>
              <w:spacing w:after="0" w:line="240" w:lineRule="auto"/>
              <w:rPr>
                <w:rFonts w:eastAsia="Times New Roman" w:cs="Arial"/>
                <w:b/>
                <w:color w:val="000000"/>
                <w:lang w:eastAsia="cs-CZ"/>
              </w:rPr>
            </w:pPr>
            <w:r>
              <w:rPr>
                <w:rFonts w:eastAsia="Times New Roman" w:cs="Arial"/>
                <w:b/>
                <w:color w:val="000000"/>
                <w:lang w:eastAsia="cs-CZ"/>
              </w:rPr>
              <w:t>P</w:t>
            </w:r>
            <w:r w:rsidR="001C358C" w:rsidRPr="00B40A62">
              <w:rPr>
                <w:rFonts w:eastAsia="Times New Roman" w:cs="Arial"/>
                <w:b/>
                <w:color w:val="000000"/>
                <w:lang w:eastAsia="cs-CZ"/>
              </w:rPr>
              <w:t>očet</w:t>
            </w:r>
            <w:r w:rsidR="001C358C" w:rsidRPr="00F73B52">
              <w:rPr>
                <w:rFonts w:eastAsia="Times New Roman" w:cs="Arial"/>
                <w:b/>
                <w:color w:val="000000"/>
                <w:lang w:eastAsia="cs-CZ"/>
              </w:rPr>
              <w:t xml:space="preserve"> služeb</w:t>
            </w:r>
          </w:p>
        </w:tc>
        <w:tc>
          <w:tcPr>
            <w:tcW w:w="1134" w:type="dxa"/>
            <w:tcBorders>
              <w:top w:val="single" w:sz="4" w:space="0" w:color="auto"/>
              <w:left w:val="nil"/>
              <w:bottom w:val="single" w:sz="4" w:space="0" w:color="auto"/>
              <w:right w:val="single" w:sz="4" w:space="0" w:color="auto"/>
            </w:tcBorders>
            <w:shd w:val="clear" w:color="auto" w:fill="BDD6EE" w:themeFill="accent5" w:themeFillTint="66"/>
            <w:hideMark/>
          </w:tcPr>
          <w:p w14:paraId="01060118" w14:textId="0335CECA" w:rsidR="001C358C" w:rsidRPr="00F73B52" w:rsidRDefault="00B40A62" w:rsidP="003B13B0">
            <w:pPr>
              <w:spacing w:after="0" w:line="240" w:lineRule="auto"/>
              <w:rPr>
                <w:rFonts w:eastAsia="Times New Roman" w:cs="Arial"/>
                <w:b/>
                <w:color w:val="000000"/>
                <w:lang w:eastAsia="cs-CZ"/>
              </w:rPr>
            </w:pPr>
            <w:r>
              <w:rPr>
                <w:rFonts w:eastAsia="Times New Roman" w:cs="Arial"/>
                <w:b/>
                <w:color w:val="000000"/>
                <w:lang w:eastAsia="cs-CZ"/>
              </w:rPr>
              <w:t>F</w:t>
            </w:r>
            <w:r w:rsidR="001C358C" w:rsidRPr="00B40A62">
              <w:rPr>
                <w:rFonts w:eastAsia="Times New Roman" w:cs="Arial"/>
                <w:b/>
                <w:color w:val="000000"/>
                <w:lang w:eastAsia="cs-CZ"/>
              </w:rPr>
              <w:t>orma</w:t>
            </w:r>
            <w:r w:rsidR="001C358C" w:rsidRPr="00F73B52">
              <w:rPr>
                <w:rFonts w:eastAsia="Times New Roman" w:cs="Arial"/>
                <w:b/>
                <w:color w:val="000000"/>
                <w:lang w:eastAsia="cs-CZ"/>
              </w:rPr>
              <w:t xml:space="preserve"> pobytová (lůžka)</w:t>
            </w:r>
          </w:p>
        </w:tc>
        <w:tc>
          <w:tcPr>
            <w:tcW w:w="1276" w:type="dxa"/>
            <w:tcBorders>
              <w:top w:val="single" w:sz="4" w:space="0" w:color="auto"/>
              <w:left w:val="nil"/>
              <w:bottom w:val="single" w:sz="4" w:space="0" w:color="auto"/>
              <w:right w:val="single" w:sz="4" w:space="0" w:color="auto"/>
            </w:tcBorders>
            <w:shd w:val="clear" w:color="auto" w:fill="BDD6EE" w:themeFill="accent5" w:themeFillTint="66"/>
            <w:hideMark/>
          </w:tcPr>
          <w:p w14:paraId="5E64AE37" w14:textId="4B955818" w:rsidR="001C358C" w:rsidRPr="00F73B52" w:rsidRDefault="00B40A62" w:rsidP="003B13B0">
            <w:pPr>
              <w:spacing w:after="0" w:line="240" w:lineRule="auto"/>
              <w:rPr>
                <w:rFonts w:eastAsia="Times New Roman" w:cs="Arial"/>
                <w:b/>
                <w:color w:val="000000"/>
                <w:lang w:eastAsia="cs-CZ"/>
              </w:rPr>
            </w:pPr>
            <w:r>
              <w:rPr>
                <w:rFonts w:eastAsia="Times New Roman" w:cs="Arial"/>
                <w:b/>
                <w:color w:val="000000"/>
                <w:lang w:eastAsia="cs-CZ"/>
              </w:rPr>
              <w:t>F</w:t>
            </w:r>
            <w:r w:rsidR="001C358C" w:rsidRPr="00B40A62">
              <w:rPr>
                <w:rFonts w:eastAsia="Times New Roman" w:cs="Arial"/>
                <w:b/>
                <w:color w:val="000000"/>
                <w:lang w:eastAsia="cs-CZ"/>
              </w:rPr>
              <w:t>orma</w:t>
            </w:r>
            <w:r w:rsidR="001C358C" w:rsidRPr="00F73B52">
              <w:rPr>
                <w:rFonts w:eastAsia="Times New Roman" w:cs="Arial"/>
                <w:b/>
                <w:color w:val="000000"/>
                <w:lang w:eastAsia="cs-CZ"/>
              </w:rPr>
              <w:t xml:space="preserve"> ambulantní (úvazky)</w:t>
            </w:r>
          </w:p>
        </w:tc>
        <w:tc>
          <w:tcPr>
            <w:tcW w:w="881" w:type="dxa"/>
            <w:tcBorders>
              <w:top w:val="single" w:sz="4" w:space="0" w:color="auto"/>
              <w:left w:val="nil"/>
              <w:bottom w:val="single" w:sz="4" w:space="0" w:color="auto"/>
              <w:right w:val="single" w:sz="4" w:space="0" w:color="auto"/>
            </w:tcBorders>
            <w:shd w:val="clear" w:color="auto" w:fill="BDD6EE" w:themeFill="accent5" w:themeFillTint="66"/>
            <w:hideMark/>
          </w:tcPr>
          <w:p w14:paraId="577C4C2C" w14:textId="254FC9F5" w:rsidR="001C358C" w:rsidRPr="00F73B52" w:rsidRDefault="00B40A62" w:rsidP="003B13B0">
            <w:pPr>
              <w:spacing w:after="0" w:line="240" w:lineRule="auto"/>
              <w:rPr>
                <w:rFonts w:eastAsia="Times New Roman" w:cs="Arial"/>
                <w:b/>
                <w:color w:val="000000"/>
                <w:lang w:eastAsia="cs-CZ"/>
              </w:rPr>
            </w:pPr>
            <w:r>
              <w:rPr>
                <w:rFonts w:eastAsia="Times New Roman" w:cs="Arial"/>
                <w:b/>
                <w:color w:val="000000"/>
                <w:lang w:eastAsia="cs-CZ"/>
              </w:rPr>
              <w:t>F</w:t>
            </w:r>
            <w:r w:rsidR="001C358C" w:rsidRPr="00B40A62">
              <w:rPr>
                <w:rFonts w:eastAsia="Times New Roman" w:cs="Arial"/>
                <w:b/>
                <w:color w:val="000000"/>
                <w:lang w:eastAsia="cs-CZ"/>
              </w:rPr>
              <w:t>orma</w:t>
            </w:r>
            <w:r w:rsidR="001C358C" w:rsidRPr="00F73B52">
              <w:rPr>
                <w:rFonts w:eastAsia="Times New Roman" w:cs="Arial"/>
                <w:b/>
                <w:color w:val="000000"/>
                <w:lang w:eastAsia="cs-CZ"/>
              </w:rPr>
              <w:t xml:space="preserve"> terénní (úvazky)</w:t>
            </w:r>
          </w:p>
        </w:tc>
      </w:tr>
      <w:tr w:rsidR="00C05A59" w:rsidRPr="004C3760" w14:paraId="0D80A92A"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7D3A635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Odborné soc. poradenství </w:t>
            </w:r>
          </w:p>
        </w:tc>
        <w:tc>
          <w:tcPr>
            <w:tcW w:w="1134" w:type="dxa"/>
            <w:tcBorders>
              <w:top w:val="nil"/>
              <w:left w:val="nil"/>
              <w:bottom w:val="single" w:sz="4" w:space="0" w:color="auto"/>
              <w:right w:val="single" w:sz="4" w:space="0" w:color="auto"/>
            </w:tcBorders>
            <w:noWrap/>
            <w:hideMark/>
          </w:tcPr>
          <w:p w14:paraId="44033583"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68</w:t>
            </w:r>
          </w:p>
        </w:tc>
        <w:tc>
          <w:tcPr>
            <w:tcW w:w="1134" w:type="dxa"/>
            <w:tcBorders>
              <w:top w:val="nil"/>
              <w:left w:val="nil"/>
              <w:bottom w:val="single" w:sz="4" w:space="0" w:color="auto"/>
              <w:right w:val="single" w:sz="4" w:space="0" w:color="auto"/>
            </w:tcBorders>
            <w:noWrap/>
            <w:hideMark/>
          </w:tcPr>
          <w:p w14:paraId="4A28C220" w14:textId="0531C96E"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18AC0FC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283,381</w:t>
            </w:r>
          </w:p>
        </w:tc>
        <w:tc>
          <w:tcPr>
            <w:tcW w:w="881" w:type="dxa"/>
            <w:tcBorders>
              <w:top w:val="nil"/>
              <w:left w:val="nil"/>
              <w:bottom w:val="single" w:sz="4" w:space="0" w:color="auto"/>
              <w:right w:val="single" w:sz="4" w:space="0" w:color="auto"/>
            </w:tcBorders>
            <w:noWrap/>
            <w:hideMark/>
          </w:tcPr>
          <w:p w14:paraId="1BE724E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30,242</w:t>
            </w:r>
          </w:p>
        </w:tc>
      </w:tr>
      <w:tr w:rsidR="00C05A59" w:rsidRPr="004C3760" w14:paraId="10A4C469"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1BE6568C"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Osobní asistence </w:t>
            </w:r>
          </w:p>
        </w:tc>
        <w:tc>
          <w:tcPr>
            <w:tcW w:w="1134" w:type="dxa"/>
            <w:tcBorders>
              <w:top w:val="nil"/>
              <w:left w:val="nil"/>
              <w:bottom w:val="single" w:sz="4" w:space="0" w:color="auto"/>
              <w:right w:val="single" w:sz="4" w:space="0" w:color="auto"/>
            </w:tcBorders>
            <w:noWrap/>
            <w:hideMark/>
          </w:tcPr>
          <w:p w14:paraId="6E930BBA"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w:t>
            </w:r>
          </w:p>
        </w:tc>
        <w:tc>
          <w:tcPr>
            <w:tcW w:w="1134" w:type="dxa"/>
            <w:tcBorders>
              <w:top w:val="nil"/>
              <w:left w:val="nil"/>
              <w:bottom w:val="single" w:sz="4" w:space="0" w:color="auto"/>
              <w:right w:val="single" w:sz="4" w:space="0" w:color="auto"/>
            </w:tcBorders>
            <w:noWrap/>
            <w:hideMark/>
          </w:tcPr>
          <w:p w14:paraId="1A35DABB" w14:textId="620938C8"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1F14EAAA" w14:textId="16D436DC"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007B2E1D" w14:textId="66496678"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81.156</w:t>
            </w:r>
          </w:p>
        </w:tc>
      </w:tr>
      <w:tr w:rsidR="00C05A59" w:rsidRPr="004C3760" w14:paraId="352602B5"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1C0FBAA0"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Pečovatelská služba </w:t>
            </w:r>
          </w:p>
        </w:tc>
        <w:tc>
          <w:tcPr>
            <w:tcW w:w="1134" w:type="dxa"/>
            <w:tcBorders>
              <w:top w:val="nil"/>
              <w:left w:val="nil"/>
              <w:bottom w:val="single" w:sz="4" w:space="0" w:color="auto"/>
              <w:right w:val="single" w:sz="4" w:space="0" w:color="auto"/>
            </w:tcBorders>
            <w:noWrap/>
            <w:hideMark/>
          </w:tcPr>
          <w:p w14:paraId="2277603C"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w:t>
            </w:r>
          </w:p>
        </w:tc>
        <w:tc>
          <w:tcPr>
            <w:tcW w:w="1134" w:type="dxa"/>
            <w:tcBorders>
              <w:top w:val="nil"/>
              <w:left w:val="nil"/>
              <w:bottom w:val="single" w:sz="4" w:space="0" w:color="auto"/>
              <w:right w:val="single" w:sz="4" w:space="0" w:color="auto"/>
            </w:tcBorders>
            <w:noWrap/>
            <w:hideMark/>
          </w:tcPr>
          <w:p w14:paraId="58B3A04B" w14:textId="28ECED8D"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7E19522B" w14:textId="2461F98A"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2C7239F4"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53,152</w:t>
            </w:r>
          </w:p>
        </w:tc>
      </w:tr>
      <w:tr w:rsidR="00C05A59" w:rsidRPr="004C3760" w14:paraId="15E9AFD2"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0E42B505"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Tísňová péče </w:t>
            </w:r>
          </w:p>
        </w:tc>
        <w:tc>
          <w:tcPr>
            <w:tcW w:w="1134" w:type="dxa"/>
            <w:tcBorders>
              <w:top w:val="nil"/>
              <w:left w:val="nil"/>
              <w:bottom w:val="single" w:sz="4" w:space="0" w:color="auto"/>
              <w:right w:val="single" w:sz="4" w:space="0" w:color="auto"/>
            </w:tcBorders>
            <w:noWrap/>
            <w:hideMark/>
          </w:tcPr>
          <w:p w14:paraId="30273D6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7</w:t>
            </w:r>
          </w:p>
        </w:tc>
        <w:tc>
          <w:tcPr>
            <w:tcW w:w="1134" w:type="dxa"/>
            <w:tcBorders>
              <w:top w:val="nil"/>
              <w:left w:val="nil"/>
              <w:bottom w:val="single" w:sz="4" w:space="0" w:color="auto"/>
              <w:right w:val="single" w:sz="4" w:space="0" w:color="auto"/>
            </w:tcBorders>
            <w:noWrap/>
            <w:hideMark/>
          </w:tcPr>
          <w:p w14:paraId="6C6CA323" w14:textId="5DAEE944"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1EBB716C" w14:textId="1A37B025"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17FB11E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153,191</w:t>
            </w:r>
          </w:p>
        </w:tc>
      </w:tr>
      <w:tr w:rsidR="00C05A59" w:rsidRPr="004C3760" w14:paraId="766B0658"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410ABEEA"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Odlehčovací služby </w:t>
            </w:r>
          </w:p>
        </w:tc>
        <w:tc>
          <w:tcPr>
            <w:tcW w:w="1134" w:type="dxa"/>
            <w:tcBorders>
              <w:top w:val="nil"/>
              <w:left w:val="nil"/>
              <w:bottom w:val="single" w:sz="4" w:space="0" w:color="auto"/>
              <w:right w:val="single" w:sz="4" w:space="0" w:color="auto"/>
            </w:tcBorders>
            <w:noWrap/>
            <w:hideMark/>
          </w:tcPr>
          <w:p w14:paraId="544AF69E"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6</w:t>
            </w:r>
          </w:p>
        </w:tc>
        <w:tc>
          <w:tcPr>
            <w:tcW w:w="1134" w:type="dxa"/>
            <w:tcBorders>
              <w:top w:val="nil"/>
              <w:left w:val="nil"/>
              <w:bottom w:val="single" w:sz="4" w:space="0" w:color="auto"/>
              <w:right w:val="single" w:sz="4" w:space="0" w:color="auto"/>
            </w:tcBorders>
            <w:noWrap/>
            <w:hideMark/>
          </w:tcPr>
          <w:p w14:paraId="5AE3DC8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42</w:t>
            </w:r>
          </w:p>
        </w:tc>
        <w:tc>
          <w:tcPr>
            <w:tcW w:w="1276" w:type="dxa"/>
            <w:tcBorders>
              <w:top w:val="nil"/>
              <w:left w:val="nil"/>
              <w:bottom w:val="single" w:sz="4" w:space="0" w:color="auto"/>
              <w:right w:val="single" w:sz="4" w:space="0" w:color="auto"/>
            </w:tcBorders>
            <w:noWrap/>
            <w:hideMark/>
          </w:tcPr>
          <w:p w14:paraId="7290B5D5"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12,054</w:t>
            </w:r>
          </w:p>
        </w:tc>
        <w:tc>
          <w:tcPr>
            <w:tcW w:w="881" w:type="dxa"/>
            <w:tcBorders>
              <w:top w:val="nil"/>
              <w:left w:val="nil"/>
              <w:bottom w:val="single" w:sz="4" w:space="0" w:color="auto"/>
              <w:right w:val="single" w:sz="4" w:space="0" w:color="auto"/>
            </w:tcBorders>
            <w:noWrap/>
            <w:hideMark/>
          </w:tcPr>
          <w:p w14:paraId="349C9774"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44,945</w:t>
            </w:r>
          </w:p>
        </w:tc>
      </w:tr>
      <w:tr w:rsidR="00C05A59" w:rsidRPr="004C3760" w14:paraId="35CD90E7"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02DF499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Centra denních služeb </w:t>
            </w:r>
          </w:p>
        </w:tc>
        <w:tc>
          <w:tcPr>
            <w:tcW w:w="1134" w:type="dxa"/>
            <w:tcBorders>
              <w:top w:val="nil"/>
              <w:left w:val="nil"/>
              <w:bottom w:val="single" w:sz="4" w:space="0" w:color="auto"/>
              <w:right w:val="single" w:sz="4" w:space="0" w:color="auto"/>
            </w:tcBorders>
            <w:noWrap/>
            <w:hideMark/>
          </w:tcPr>
          <w:p w14:paraId="4B161338"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w:t>
            </w:r>
          </w:p>
        </w:tc>
        <w:tc>
          <w:tcPr>
            <w:tcW w:w="1134" w:type="dxa"/>
            <w:tcBorders>
              <w:top w:val="nil"/>
              <w:left w:val="nil"/>
              <w:bottom w:val="single" w:sz="4" w:space="0" w:color="auto"/>
              <w:right w:val="single" w:sz="4" w:space="0" w:color="auto"/>
            </w:tcBorders>
            <w:noWrap/>
            <w:hideMark/>
          </w:tcPr>
          <w:p w14:paraId="28EC397E" w14:textId="656D3822"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096661B5"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27,625</w:t>
            </w:r>
          </w:p>
        </w:tc>
        <w:tc>
          <w:tcPr>
            <w:tcW w:w="881" w:type="dxa"/>
            <w:tcBorders>
              <w:top w:val="nil"/>
              <w:left w:val="nil"/>
              <w:bottom w:val="single" w:sz="4" w:space="0" w:color="auto"/>
              <w:right w:val="single" w:sz="4" w:space="0" w:color="auto"/>
            </w:tcBorders>
            <w:noWrap/>
            <w:hideMark/>
          </w:tcPr>
          <w:p w14:paraId="37BF0272" w14:textId="2A0F4F23" w:rsidR="001C358C" w:rsidRPr="00B40A62" w:rsidRDefault="001C358C" w:rsidP="000C39D1">
            <w:pPr>
              <w:keepLines/>
              <w:spacing w:after="0" w:line="240" w:lineRule="auto"/>
              <w:rPr>
                <w:rFonts w:eastAsia="Times New Roman" w:cs="Arial"/>
                <w:lang w:eastAsia="cs-CZ"/>
              </w:rPr>
            </w:pPr>
          </w:p>
        </w:tc>
      </w:tr>
      <w:tr w:rsidR="00C05A59" w:rsidRPr="004C3760" w14:paraId="6E23B727"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2A3CBE5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Denní stacionáře</w:t>
            </w:r>
          </w:p>
        </w:tc>
        <w:tc>
          <w:tcPr>
            <w:tcW w:w="1134" w:type="dxa"/>
            <w:tcBorders>
              <w:top w:val="nil"/>
              <w:left w:val="nil"/>
              <w:bottom w:val="single" w:sz="4" w:space="0" w:color="auto"/>
              <w:right w:val="single" w:sz="4" w:space="0" w:color="auto"/>
            </w:tcBorders>
            <w:noWrap/>
            <w:hideMark/>
          </w:tcPr>
          <w:p w14:paraId="775DFF7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w:t>
            </w:r>
          </w:p>
        </w:tc>
        <w:tc>
          <w:tcPr>
            <w:tcW w:w="1134" w:type="dxa"/>
            <w:tcBorders>
              <w:top w:val="nil"/>
              <w:left w:val="nil"/>
              <w:bottom w:val="single" w:sz="4" w:space="0" w:color="auto"/>
              <w:right w:val="single" w:sz="4" w:space="0" w:color="auto"/>
            </w:tcBorders>
            <w:noWrap/>
            <w:hideMark/>
          </w:tcPr>
          <w:p w14:paraId="6C1D7FF8" w14:textId="285BC2F0"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42C338EA"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14,077</w:t>
            </w:r>
          </w:p>
        </w:tc>
        <w:tc>
          <w:tcPr>
            <w:tcW w:w="881" w:type="dxa"/>
            <w:tcBorders>
              <w:top w:val="nil"/>
              <w:left w:val="nil"/>
              <w:bottom w:val="single" w:sz="4" w:space="0" w:color="auto"/>
              <w:right w:val="single" w:sz="4" w:space="0" w:color="auto"/>
            </w:tcBorders>
            <w:noWrap/>
            <w:hideMark/>
          </w:tcPr>
          <w:p w14:paraId="566B5188" w14:textId="63524721" w:rsidR="001C358C" w:rsidRPr="00B40A62" w:rsidRDefault="001C358C" w:rsidP="000C39D1">
            <w:pPr>
              <w:keepLines/>
              <w:spacing w:after="0" w:line="240" w:lineRule="auto"/>
              <w:rPr>
                <w:rFonts w:eastAsia="Times New Roman" w:cs="Arial"/>
                <w:lang w:eastAsia="cs-CZ"/>
              </w:rPr>
            </w:pPr>
          </w:p>
        </w:tc>
      </w:tr>
      <w:tr w:rsidR="00C05A59" w:rsidRPr="004C3760" w14:paraId="39CB2CB5"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6B3650D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Domovy pro osoby se zdravotním postižením </w:t>
            </w:r>
          </w:p>
        </w:tc>
        <w:tc>
          <w:tcPr>
            <w:tcW w:w="1134" w:type="dxa"/>
            <w:tcBorders>
              <w:top w:val="nil"/>
              <w:left w:val="nil"/>
              <w:bottom w:val="single" w:sz="4" w:space="0" w:color="auto"/>
              <w:right w:val="single" w:sz="4" w:space="0" w:color="auto"/>
            </w:tcBorders>
            <w:noWrap/>
            <w:hideMark/>
          </w:tcPr>
          <w:p w14:paraId="1DC779A8"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w:t>
            </w:r>
          </w:p>
        </w:tc>
        <w:tc>
          <w:tcPr>
            <w:tcW w:w="1134" w:type="dxa"/>
            <w:tcBorders>
              <w:top w:val="nil"/>
              <w:left w:val="nil"/>
              <w:bottom w:val="single" w:sz="4" w:space="0" w:color="auto"/>
              <w:right w:val="single" w:sz="4" w:space="0" w:color="auto"/>
            </w:tcBorders>
            <w:noWrap/>
            <w:hideMark/>
          </w:tcPr>
          <w:p w14:paraId="0892F52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55</w:t>
            </w:r>
          </w:p>
        </w:tc>
        <w:tc>
          <w:tcPr>
            <w:tcW w:w="1276" w:type="dxa"/>
            <w:tcBorders>
              <w:top w:val="nil"/>
              <w:left w:val="nil"/>
              <w:bottom w:val="single" w:sz="4" w:space="0" w:color="auto"/>
              <w:right w:val="single" w:sz="4" w:space="0" w:color="auto"/>
            </w:tcBorders>
            <w:noWrap/>
            <w:hideMark/>
          </w:tcPr>
          <w:p w14:paraId="08D2B754" w14:textId="667FA3F0"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16CFB7CF" w14:textId="49C11E0E" w:rsidR="001C358C" w:rsidRPr="00B40A62" w:rsidRDefault="001C358C" w:rsidP="000C39D1">
            <w:pPr>
              <w:keepLines/>
              <w:spacing w:after="0" w:line="240" w:lineRule="auto"/>
              <w:rPr>
                <w:rFonts w:eastAsia="Times New Roman" w:cs="Arial"/>
                <w:lang w:eastAsia="cs-CZ"/>
              </w:rPr>
            </w:pPr>
          </w:p>
        </w:tc>
      </w:tr>
      <w:tr w:rsidR="00C05A59" w:rsidRPr="004C3760" w14:paraId="68FED5C6"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427EF18C"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Domovy pro seniory </w:t>
            </w:r>
          </w:p>
        </w:tc>
        <w:tc>
          <w:tcPr>
            <w:tcW w:w="1134" w:type="dxa"/>
            <w:tcBorders>
              <w:top w:val="nil"/>
              <w:left w:val="nil"/>
              <w:bottom w:val="single" w:sz="4" w:space="0" w:color="auto"/>
              <w:right w:val="single" w:sz="4" w:space="0" w:color="auto"/>
            </w:tcBorders>
            <w:noWrap/>
            <w:hideMark/>
          </w:tcPr>
          <w:p w14:paraId="1B0560E0"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11</w:t>
            </w:r>
          </w:p>
        </w:tc>
        <w:tc>
          <w:tcPr>
            <w:tcW w:w="1134" w:type="dxa"/>
            <w:tcBorders>
              <w:top w:val="nil"/>
              <w:left w:val="nil"/>
              <w:bottom w:val="single" w:sz="4" w:space="0" w:color="auto"/>
              <w:right w:val="single" w:sz="4" w:space="0" w:color="auto"/>
            </w:tcBorders>
            <w:noWrap/>
            <w:hideMark/>
          </w:tcPr>
          <w:p w14:paraId="3862431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413</w:t>
            </w:r>
          </w:p>
        </w:tc>
        <w:tc>
          <w:tcPr>
            <w:tcW w:w="1276" w:type="dxa"/>
            <w:tcBorders>
              <w:top w:val="nil"/>
              <w:left w:val="nil"/>
              <w:bottom w:val="single" w:sz="4" w:space="0" w:color="auto"/>
              <w:right w:val="single" w:sz="4" w:space="0" w:color="auto"/>
            </w:tcBorders>
            <w:noWrap/>
            <w:hideMark/>
          </w:tcPr>
          <w:p w14:paraId="2CB5DC9F" w14:textId="10AAE032"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57DD89DD" w14:textId="0667A13B" w:rsidR="001C358C" w:rsidRPr="00B40A62" w:rsidRDefault="001C358C" w:rsidP="000C39D1">
            <w:pPr>
              <w:keepLines/>
              <w:spacing w:after="0" w:line="240" w:lineRule="auto"/>
              <w:rPr>
                <w:rFonts w:eastAsia="Times New Roman" w:cs="Arial"/>
                <w:lang w:eastAsia="cs-CZ"/>
              </w:rPr>
            </w:pPr>
          </w:p>
        </w:tc>
      </w:tr>
      <w:tr w:rsidR="00C05A59" w:rsidRPr="004C3760" w14:paraId="55A87330"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135BFBC0"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Domovy se zvláštním režimem </w:t>
            </w:r>
          </w:p>
        </w:tc>
        <w:tc>
          <w:tcPr>
            <w:tcW w:w="1134" w:type="dxa"/>
            <w:tcBorders>
              <w:top w:val="nil"/>
              <w:left w:val="nil"/>
              <w:bottom w:val="single" w:sz="4" w:space="0" w:color="auto"/>
              <w:right w:val="single" w:sz="4" w:space="0" w:color="auto"/>
            </w:tcBorders>
            <w:noWrap/>
            <w:hideMark/>
          </w:tcPr>
          <w:p w14:paraId="4AD5C107"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9</w:t>
            </w:r>
          </w:p>
        </w:tc>
        <w:tc>
          <w:tcPr>
            <w:tcW w:w="1134" w:type="dxa"/>
            <w:tcBorders>
              <w:top w:val="nil"/>
              <w:left w:val="nil"/>
              <w:bottom w:val="single" w:sz="4" w:space="0" w:color="auto"/>
              <w:right w:val="single" w:sz="4" w:space="0" w:color="auto"/>
            </w:tcBorders>
            <w:noWrap/>
            <w:hideMark/>
          </w:tcPr>
          <w:p w14:paraId="055AFFF0"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312</w:t>
            </w:r>
          </w:p>
        </w:tc>
        <w:tc>
          <w:tcPr>
            <w:tcW w:w="1276" w:type="dxa"/>
            <w:tcBorders>
              <w:top w:val="nil"/>
              <w:left w:val="nil"/>
              <w:bottom w:val="single" w:sz="4" w:space="0" w:color="auto"/>
              <w:right w:val="single" w:sz="4" w:space="0" w:color="auto"/>
            </w:tcBorders>
            <w:noWrap/>
            <w:hideMark/>
          </w:tcPr>
          <w:p w14:paraId="0F195E3A" w14:textId="50A0F759"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5B4087D9" w14:textId="4A3E03E6" w:rsidR="001C358C" w:rsidRPr="00B40A62" w:rsidRDefault="001C358C" w:rsidP="000C39D1">
            <w:pPr>
              <w:keepLines/>
              <w:spacing w:after="0" w:line="240" w:lineRule="auto"/>
              <w:rPr>
                <w:rFonts w:eastAsia="Times New Roman" w:cs="Arial"/>
                <w:lang w:eastAsia="cs-CZ"/>
              </w:rPr>
            </w:pPr>
          </w:p>
        </w:tc>
      </w:tr>
      <w:tr w:rsidR="00C05A59" w:rsidRPr="004C3760" w14:paraId="64C86DA8"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3A57CCBC"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Raná péče </w:t>
            </w:r>
          </w:p>
        </w:tc>
        <w:tc>
          <w:tcPr>
            <w:tcW w:w="1134" w:type="dxa"/>
            <w:tcBorders>
              <w:top w:val="nil"/>
              <w:left w:val="nil"/>
              <w:bottom w:val="single" w:sz="4" w:space="0" w:color="auto"/>
              <w:right w:val="single" w:sz="4" w:space="0" w:color="auto"/>
            </w:tcBorders>
            <w:noWrap/>
            <w:hideMark/>
          </w:tcPr>
          <w:p w14:paraId="55560909"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6</w:t>
            </w:r>
          </w:p>
        </w:tc>
        <w:tc>
          <w:tcPr>
            <w:tcW w:w="1134" w:type="dxa"/>
            <w:tcBorders>
              <w:top w:val="nil"/>
              <w:left w:val="nil"/>
              <w:bottom w:val="single" w:sz="4" w:space="0" w:color="auto"/>
              <w:right w:val="single" w:sz="4" w:space="0" w:color="auto"/>
            </w:tcBorders>
            <w:noWrap/>
            <w:hideMark/>
          </w:tcPr>
          <w:p w14:paraId="60A575B6" w14:textId="48285DFA"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46A19FF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40,328</w:t>
            </w:r>
          </w:p>
        </w:tc>
        <w:tc>
          <w:tcPr>
            <w:tcW w:w="881" w:type="dxa"/>
            <w:tcBorders>
              <w:top w:val="nil"/>
              <w:left w:val="nil"/>
              <w:bottom w:val="single" w:sz="4" w:space="0" w:color="auto"/>
              <w:right w:val="single" w:sz="4" w:space="0" w:color="auto"/>
            </w:tcBorders>
            <w:noWrap/>
            <w:hideMark/>
          </w:tcPr>
          <w:p w14:paraId="41834A5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4,213</w:t>
            </w:r>
          </w:p>
        </w:tc>
      </w:tr>
      <w:tr w:rsidR="00C05A59" w:rsidRPr="004C3760" w14:paraId="238DAB9E"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7823B5B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Telefonická krizová pomoc </w:t>
            </w:r>
          </w:p>
        </w:tc>
        <w:tc>
          <w:tcPr>
            <w:tcW w:w="1134" w:type="dxa"/>
            <w:tcBorders>
              <w:top w:val="nil"/>
              <w:left w:val="nil"/>
              <w:bottom w:val="single" w:sz="4" w:space="0" w:color="auto"/>
              <w:right w:val="single" w:sz="4" w:space="0" w:color="auto"/>
            </w:tcBorders>
            <w:noWrap/>
            <w:hideMark/>
          </w:tcPr>
          <w:p w14:paraId="0D0059ED"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16</w:t>
            </w:r>
          </w:p>
        </w:tc>
        <w:tc>
          <w:tcPr>
            <w:tcW w:w="1134" w:type="dxa"/>
            <w:tcBorders>
              <w:top w:val="nil"/>
              <w:left w:val="nil"/>
              <w:bottom w:val="single" w:sz="4" w:space="0" w:color="auto"/>
              <w:right w:val="single" w:sz="4" w:space="0" w:color="auto"/>
            </w:tcBorders>
            <w:noWrap/>
            <w:hideMark/>
          </w:tcPr>
          <w:p w14:paraId="61867E2F" w14:textId="4FAA2E57"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7FA3CDE7" w14:textId="4EC0965F"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4A1F0849"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103,094</w:t>
            </w:r>
          </w:p>
        </w:tc>
      </w:tr>
      <w:tr w:rsidR="00C05A59" w:rsidRPr="004C3760" w14:paraId="56A17942"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0CFD90BD"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Tlumočnické služby </w:t>
            </w:r>
          </w:p>
        </w:tc>
        <w:tc>
          <w:tcPr>
            <w:tcW w:w="1134" w:type="dxa"/>
            <w:tcBorders>
              <w:top w:val="nil"/>
              <w:left w:val="nil"/>
              <w:bottom w:val="single" w:sz="4" w:space="0" w:color="auto"/>
              <w:right w:val="single" w:sz="4" w:space="0" w:color="auto"/>
            </w:tcBorders>
            <w:noWrap/>
            <w:hideMark/>
          </w:tcPr>
          <w:p w14:paraId="76A648F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5</w:t>
            </w:r>
          </w:p>
        </w:tc>
        <w:tc>
          <w:tcPr>
            <w:tcW w:w="1134" w:type="dxa"/>
            <w:tcBorders>
              <w:top w:val="nil"/>
              <w:left w:val="nil"/>
              <w:bottom w:val="single" w:sz="4" w:space="0" w:color="auto"/>
              <w:right w:val="single" w:sz="4" w:space="0" w:color="auto"/>
            </w:tcBorders>
            <w:noWrap/>
            <w:hideMark/>
          </w:tcPr>
          <w:p w14:paraId="64496525" w14:textId="4D55A163"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6EBA38B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35,942</w:t>
            </w:r>
          </w:p>
        </w:tc>
        <w:tc>
          <w:tcPr>
            <w:tcW w:w="881" w:type="dxa"/>
            <w:tcBorders>
              <w:top w:val="nil"/>
              <w:left w:val="nil"/>
              <w:bottom w:val="single" w:sz="4" w:space="0" w:color="auto"/>
              <w:right w:val="single" w:sz="4" w:space="0" w:color="auto"/>
            </w:tcBorders>
            <w:noWrap/>
            <w:hideMark/>
          </w:tcPr>
          <w:p w14:paraId="791FDE56"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31,488</w:t>
            </w:r>
          </w:p>
        </w:tc>
      </w:tr>
      <w:tr w:rsidR="00C05A59" w:rsidRPr="004C3760" w14:paraId="10644164"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0BB5C819"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Azylové domy </w:t>
            </w:r>
          </w:p>
        </w:tc>
        <w:tc>
          <w:tcPr>
            <w:tcW w:w="1134" w:type="dxa"/>
            <w:tcBorders>
              <w:top w:val="nil"/>
              <w:left w:val="nil"/>
              <w:bottom w:val="single" w:sz="4" w:space="0" w:color="auto"/>
              <w:right w:val="single" w:sz="4" w:space="0" w:color="auto"/>
            </w:tcBorders>
            <w:noWrap/>
            <w:hideMark/>
          </w:tcPr>
          <w:p w14:paraId="57CA28DE"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w:t>
            </w:r>
          </w:p>
        </w:tc>
        <w:tc>
          <w:tcPr>
            <w:tcW w:w="1134" w:type="dxa"/>
            <w:tcBorders>
              <w:top w:val="nil"/>
              <w:left w:val="nil"/>
              <w:bottom w:val="single" w:sz="4" w:space="0" w:color="auto"/>
              <w:right w:val="single" w:sz="4" w:space="0" w:color="auto"/>
            </w:tcBorders>
            <w:noWrap/>
            <w:hideMark/>
          </w:tcPr>
          <w:p w14:paraId="018EB8ED"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41</w:t>
            </w:r>
          </w:p>
        </w:tc>
        <w:tc>
          <w:tcPr>
            <w:tcW w:w="1276" w:type="dxa"/>
            <w:tcBorders>
              <w:top w:val="nil"/>
              <w:left w:val="nil"/>
              <w:bottom w:val="single" w:sz="4" w:space="0" w:color="auto"/>
              <w:right w:val="single" w:sz="4" w:space="0" w:color="auto"/>
            </w:tcBorders>
            <w:noWrap/>
            <w:hideMark/>
          </w:tcPr>
          <w:p w14:paraId="5B58FB44" w14:textId="691D3BDD"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7FAC4F1E" w14:textId="218E7284" w:rsidR="001C358C" w:rsidRPr="00B40A62" w:rsidRDefault="001C358C" w:rsidP="000C39D1">
            <w:pPr>
              <w:keepLines/>
              <w:spacing w:after="0" w:line="240" w:lineRule="auto"/>
              <w:rPr>
                <w:rFonts w:eastAsia="Times New Roman" w:cs="Arial"/>
                <w:lang w:eastAsia="cs-CZ"/>
              </w:rPr>
            </w:pPr>
          </w:p>
        </w:tc>
      </w:tr>
      <w:tr w:rsidR="00C05A59" w:rsidRPr="004C3760" w14:paraId="3FA19080"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712D46C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Domy na půl cesty </w:t>
            </w:r>
          </w:p>
        </w:tc>
        <w:tc>
          <w:tcPr>
            <w:tcW w:w="1134" w:type="dxa"/>
            <w:tcBorders>
              <w:top w:val="nil"/>
              <w:left w:val="nil"/>
              <w:bottom w:val="single" w:sz="4" w:space="0" w:color="auto"/>
              <w:right w:val="single" w:sz="4" w:space="0" w:color="auto"/>
            </w:tcBorders>
            <w:noWrap/>
            <w:hideMark/>
          </w:tcPr>
          <w:p w14:paraId="710256DA"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2</w:t>
            </w:r>
          </w:p>
        </w:tc>
        <w:tc>
          <w:tcPr>
            <w:tcW w:w="1134" w:type="dxa"/>
            <w:tcBorders>
              <w:top w:val="nil"/>
              <w:left w:val="nil"/>
              <w:bottom w:val="single" w:sz="4" w:space="0" w:color="auto"/>
              <w:right w:val="single" w:sz="4" w:space="0" w:color="auto"/>
            </w:tcBorders>
            <w:noWrap/>
            <w:hideMark/>
          </w:tcPr>
          <w:p w14:paraId="01CAD984"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26</w:t>
            </w:r>
          </w:p>
        </w:tc>
        <w:tc>
          <w:tcPr>
            <w:tcW w:w="1276" w:type="dxa"/>
            <w:tcBorders>
              <w:top w:val="nil"/>
              <w:left w:val="nil"/>
              <w:bottom w:val="single" w:sz="4" w:space="0" w:color="auto"/>
              <w:right w:val="single" w:sz="4" w:space="0" w:color="auto"/>
            </w:tcBorders>
            <w:noWrap/>
            <w:hideMark/>
          </w:tcPr>
          <w:p w14:paraId="5E075B38" w14:textId="70CBF4A3"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5B434B03" w14:textId="5B750461" w:rsidR="001C358C" w:rsidRPr="00B40A62" w:rsidRDefault="001C358C" w:rsidP="000C39D1">
            <w:pPr>
              <w:keepLines/>
              <w:spacing w:after="0" w:line="240" w:lineRule="auto"/>
              <w:rPr>
                <w:rFonts w:eastAsia="Times New Roman" w:cs="Arial"/>
                <w:lang w:eastAsia="cs-CZ"/>
              </w:rPr>
            </w:pPr>
          </w:p>
        </w:tc>
      </w:tr>
      <w:tr w:rsidR="00C05A59" w:rsidRPr="004C3760" w14:paraId="52E2DBFC"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3431533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Krizová pomoc </w:t>
            </w:r>
          </w:p>
        </w:tc>
        <w:tc>
          <w:tcPr>
            <w:tcW w:w="1134" w:type="dxa"/>
            <w:tcBorders>
              <w:top w:val="nil"/>
              <w:left w:val="nil"/>
              <w:bottom w:val="single" w:sz="4" w:space="0" w:color="auto"/>
              <w:right w:val="single" w:sz="4" w:space="0" w:color="auto"/>
            </w:tcBorders>
            <w:noWrap/>
            <w:hideMark/>
          </w:tcPr>
          <w:p w14:paraId="63535C1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w:t>
            </w:r>
          </w:p>
        </w:tc>
        <w:tc>
          <w:tcPr>
            <w:tcW w:w="1134" w:type="dxa"/>
            <w:tcBorders>
              <w:top w:val="nil"/>
              <w:left w:val="nil"/>
              <w:bottom w:val="single" w:sz="4" w:space="0" w:color="auto"/>
              <w:right w:val="single" w:sz="4" w:space="0" w:color="auto"/>
            </w:tcBorders>
            <w:noWrap/>
            <w:hideMark/>
          </w:tcPr>
          <w:p w14:paraId="1000039F"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18</w:t>
            </w:r>
          </w:p>
        </w:tc>
        <w:tc>
          <w:tcPr>
            <w:tcW w:w="1276" w:type="dxa"/>
            <w:tcBorders>
              <w:top w:val="nil"/>
              <w:left w:val="nil"/>
              <w:bottom w:val="single" w:sz="4" w:space="0" w:color="auto"/>
              <w:right w:val="single" w:sz="4" w:space="0" w:color="auto"/>
            </w:tcBorders>
            <w:noWrap/>
            <w:hideMark/>
          </w:tcPr>
          <w:p w14:paraId="6B979F8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1,34</w:t>
            </w:r>
          </w:p>
        </w:tc>
        <w:tc>
          <w:tcPr>
            <w:tcW w:w="881" w:type="dxa"/>
            <w:tcBorders>
              <w:top w:val="nil"/>
              <w:left w:val="nil"/>
              <w:bottom w:val="single" w:sz="4" w:space="0" w:color="auto"/>
              <w:right w:val="single" w:sz="4" w:space="0" w:color="auto"/>
            </w:tcBorders>
            <w:noWrap/>
            <w:hideMark/>
          </w:tcPr>
          <w:p w14:paraId="32CF39A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15,9</w:t>
            </w:r>
          </w:p>
        </w:tc>
      </w:tr>
      <w:tr w:rsidR="00C05A59" w:rsidRPr="004C3760" w14:paraId="055DC382"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641E2E1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Služby následné péče </w:t>
            </w:r>
          </w:p>
        </w:tc>
        <w:tc>
          <w:tcPr>
            <w:tcW w:w="1134" w:type="dxa"/>
            <w:tcBorders>
              <w:top w:val="nil"/>
              <w:left w:val="nil"/>
              <w:bottom w:val="single" w:sz="4" w:space="0" w:color="auto"/>
              <w:right w:val="single" w:sz="4" w:space="0" w:color="auto"/>
            </w:tcBorders>
            <w:noWrap/>
            <w:hideMark/>
          </w:tcPr>
          <w:p w14:paraId="74DBC0A9"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16</w:t>
            </w:r>
          </w:p>
        </w:tc>
        <w:tc>
          <w:tcPr>
            <w:tcW w:w="1134" w:type="dxa"/>
            <w:tcBorders>
              <w:top w:val="nil"/>
              <w:left w:val="nil"/>
              <w:bottom w:val="single" w:sz="4" w:space="0" w:color="auto"/>
              <w:right w:val="single" w:sz="4" w:space="0" w:color="auto"/>
            </w:tcBorders>
            <w:noWrap/>
            <w:hideMark/>
          </w:tcPr>
          <w:p w14:paraId="2D7B0117"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197</w:t>
            </w:r>
          </w:p>
        </w:tc>
        <w:tc>
          <w:tcPr>
            <w:tcW w:w="1276" w:type="dxa"/>
            <w:tcBorders>
              <w:top w:val="nil"/>
              <w:left w:val="nil"/>
              <w:bottom w:val="single" w:sz="4" w:space="0" w:color="auto"/>
              <w:right w:val="single" w:sz="4" w:space="0" w:color="auto"/>
            </w:tcBorders>
            <w:noWrap/>
            <w:hideMark/>
          </w:tcPr>
          <w:p w14:paraId="62E5A632"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19,035</w:t>
            </w:r>
          </w:p>
        </w:tc>
        <w:tc>
          <w:tcPr>
            <w:tcW w:w="881" w:type="dxa"/>
            <w:tcBorders>
              <w:top w:val="nil"/>
              <w:left w:val="nil"/>
              <w:bottom w:val="single" w:sz="4" w:space="0" w:color="auto"/>
              <w:right w:val="single" w:sz="4" w:space="0" w:color="auto"/>
            </w:tcBorders>
            <w:noWrap/>
            <w:hideMark/>
          </w:tcPr>
          <w:p w14:paraId="1F25BA03" w14:textId="3335DE1F" w:rsidR="001C358C" w:rsidRPr="00B40A62" w:rsidRDefault="001C358C" w:rsidP="000C39D1">
            <w:pPr>
              <w:keepLines/>
              <w:spacing w:after="0" w:line="240" w:lineRule="auto"/>
              <w:rPr>
                <w:rFonts w:eastAsia="Times New Roman" w:cs="Arial"/>
                <w:lang w:eastAsia="cs-CZ"/>
              </w:rPr>
            </w:pPr>
          </w:p>
        </w:tc>
      </w:tr>
      <w:tr w:rsidR="00C05A59" w:rsidRPr="004C3760" w14:paraId="7C6C84F9"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79221176"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Sociálně aktivizační služby pro rodiny s dětmi </w:t>
            </w:r>
          </w:p>
        </w:tc>
        <w:tc>
          <w:tcPr>
            <w:tcW w:w="1134" w:type="dxa"/>
            <w:tcBorders>
              <w:top w:val="nil"/>
              <w:left w:val="nil"/>
              <w:bottom w:val="single" w:sz="4" w:space="0" w:color="auto"/>
              <w:right w:val="single" w:sz="4" w:space="0" w:color="auto"/>
            </w:tcBorders>
            <w:noWrap/>
            <w:hideMark/>
          </w:tcPr>
          <w:p w14:paraId="2B04E7C3"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6</w:t>
            </w:r>
          </w:p>
        </w:tc>
        <w:tc>
          <w:tcPr>
            <w:tcW w:w="1134" w:type="dxa"/>
            <w:tcBorders>
              <w:top w:val="nil"/>
              <w:left w:val="nil"/>
              <w:bottom w:val="single" w:sz="4" w:space="0" w:color="auto"/>
              <w:right w:val="single" w:sz="4" w:space="0" w:color="auto"/>
            </w:tcBorders>
            <w:noWrap/>
            <w:hideMark/>
          </w:tcPr>
          <w:p w14:paraId="763BDC1C" w14:textId="34971FC8"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717807D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85,106</w:t>
            </w:r>
          </w:p>
        </w:tc>
        <w:tc>
          <w:tcPr>
            <w:tcW w:w="881" w:type="dxa"/>
            <w:tcBorders>
              <w:top w:val="nil"/>
              <w:left w:val="nil"/>
              <w:bottom w:val="single" w:sz="4" w:space="0" w:color="auto"/>
              <w:right w:val="single" w:sz="4" w:space="0" w:color="auto"/>
            </w:tcBorders>
            <w:noWrap/>
            <w:hideMark/>
          </w:tcPr>
          <w:p w14:paraId="24D0E1A0" w14:textId="24AB114D" w:rsidR="001C358C" w:rsidRPr="00B40A62" w:rsidRDefault="001C358C" w:rsidP="000C39D1">
            <w:pPr>
              <w:keepLines/>
              <w:spacing w:after="0" w:line="240" w:lineRule="auto"/>
              <w:rPr>
                <w:rFonts w:eastAsia="Times New Roman" w:cs="Arial"/>
                <w:lang w:eastAsia="cs-CZ"/>
              </w:rPr>
            </w:pPr>
          </w:p>
        </w:tc>
      </w:tr>
      <w:tr w:rsidR="00C05A59" w:rsidRPr="004C3760" w14:paraId="4CD27664"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6A363A18"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Sociálně aktivizační služby pro seniory a osoby se zdravotním postižením </w:t>
            </w:r>
          </w:p>
        </w:tc>
        <w:tc>
          <w:tcPr>
            <w:tcW w:w="1134" w:type="dxa"/>
            <w:tcBorders>
              <w:top w:val="nil"/>
              <w:left w:val="nil"/>
              <w:bottom w:val="single" w:sz="4" w:space="0" w:color="auto"/>
              <w:right w:val="single" w:sz="4" w:space="0" w:color="auto"/>
            </w:tcBorders>
            <w:noWrap/>
            <w:hideMark/>
          </w:tcPr>
          <w:p w14:paraId="3D5F8B74"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5</w:t>
            </w:r>
          </w:p>
        </w:tc>
        <w:tc>
          <w:tcPr>
            <w:tcW w:w="1134" w:type="dxa"/>
            <w:tcBorders>
              <w:top w:val="nil"/>
              <w:left w:val="nil"/>
              <w:bottom w:val="single" w:sz="4" w:space="0" w:color="auto"/>
              <w:right w:val="single" w:sz="4" w:space="0" w:color="auto"/>
            </w:tcBorders>
            <w:noWrap/>
            <w:hideMark/>
          </w:tcPr>
          <w:p w14:paraId="1575A7BA" w14:textId="51C3820D"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5DB04217"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37,449</w:t>
            </w:r>
          </w:p>
        </w:tc>
        <w:tc>
          <w:tcPr>
            <w:tcW w:w="881" w:type="dxa"/>
            <w:tcBorders>
              <w:top w:val="nil"/>
              <w:left w:val="nil"/>
              <w:bottom w:val="single" w:sz="4" w:space="0" w:color="auto"/>
              <w:right w:val="single" w:sz="4" w:space="0" w:color="auto"/>
            </w:tcBorders>
            <w:noWrap/>
            <w:hideMark/>
          </w:tcPr>
          <w:p w14:paraId="4DE45D0C"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1,948</w:t>
            </w:r>
          </w:p>
        </w:tc>
      </w:tr>
      <w:tr w:rsidR="00C05A59" w:rsidRPr="004C3760" w14:paraId="3800630E"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4114BCC9"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Terapeutické komunity </w:t>
            </w:r>
          </w:p>
        </w:tc>
        <w:tc>
          <w:tcPr>
            <w:tcW w:w="1134" w:type="dxa"/>
            <w:tcBorders>
              <w:top w:val="nil"/>
              <w:left w:val="nil"/>
              <w:bottom w:val="single" w:sz="4" w:space="0" w:color="auto"/>
              <w:right w:val="single" w:sz="4" w:space="0" w:color="auto"/>
            </w:tcBorders>
            <w:noWrap/>
            <w:hideMark/>
          </w:tcPr>
          <w:p w14:paraId="539B386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14</w:t>
            </w:r>
          </w:p>
        </w:tc>
        <w:tc>
          <w:tcPr>
            <w:tcW w:w="1134" w:type="dxa"/>
            <w:tcBorders>
              <w:top w:val="nil"/>
              <w:left w:val="nil"/>
              <w:bottom w:val="single" w:sz="4" w:space="0" w:color="auto"/>
              <w:right w:val="single" w:sz="4" w:space="0" w:color="auto"/>
            </w:tcBorders>
            <w:noWrap/>
            <w:hideMark/>
          </w:tcPr>
          <w:p w14:paraId="04D05311"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276</w:t>
            </w:r>
          </w:p>
        </w:tc>
        <w:tc>
          <w:tcPr>
            <w:tcW w:w="1276" w:type="dxa"/>
            <w:tcBorders>
              <w:top w:val="nil"/>
              <w:left w:val="nil"/>
              <w:bottom w:val="single" w:sz="4" w:space="0" w:color="auto"/>
              <w:right w:val="single" w:sz="4" w:space="0" w:color="auto"/>
            </w:tcBorders>
            <w:noWrap/>
            <w:hideMark/>
          </w:tcPr>
          <w:p w14:paraId="470F5FC2" w14:textId="546106B6"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33D9723D" w14:textId="294B53BA" w:rsidR="001C358C" w:rsidRPr="00B40A62" w:rsidRDefault="001C358C" w:rsidP="000C39D1">
            <w:pPr>
              <w:keepLines/>
              <w:spacing w:after="0" w:line="240" w:lineRule="auto"/>
              <w:rPr>
                <w:rFonts w:eastAsia="Times New Roman" w:cs="Arial"/>
                <w:lang w:eastAsia="cs-CZ"/>
              </w:rPr>
            </w:pPr>
          </w:p>
        </w:tc>
      </w:tr>
      <w:tr w:rsidR="00C05A59" w:rsidRPr="004C3760" w14:paraId="0374A27D"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01E4E236"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 xml:space="preserve">Terénní programy </w:t>
            </w:r>
          </w:p>
        </w:tc>
        <w:tc>
          <w:tcPr>
            <w:tcW w:w="1134" w:type="dxa"/>
            <w:tcBorders>
              <w:top w:val="nil"/>
              <w:left w:val="nil"/>
              <w:bottom w:val="single" w:sz="4" w:space="0" w:color="auto"/>
              <w:right w:val="single" w:sz="4" w:space="0" w:color="auto"/>
            </w:tcBorders>
            <w:noWrap/>
            <w:hideMark/>
          </w:tcPr>
          <w:p w14:paraId="44C6E817"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4</w:t>
            </w:r>
          </w:p>
        </w:tc>
        <w:tc>
          <w:tcPr>
            <w:tcW w:w="1134" w:type="dxa"/>
            <w:tcBorders>
              <w:top w:val="nil"/>
              <w:left w:val="nil"/>
              <w:bottom w:val="single" w:sz="4" w:space="0" w:color="auto"/>
              <w:right w:val="single" w:sz="4" w:space="0" w:color="auto"/>
            </w:tcBorders>
            <w:noWrap/>
            <w:hideMark/>
          </w:tcPr>
          <w:p w14:paraId="1DC29639" w14:textId="49D7D7B8" w:rsidR="001C358C" w:rsidRPr="00B40A62" w:rsidRDefault="001C358C" w:rsidP="000C39D1">
            <w:pPr>
              <w:keepLines/>
              <w:spacing w:after="0" w:line="240" w:lineRule="auto"/>
              <w:rPr>
                <w:rFonts w:eastAsia="Times New Roman" w:cs="Arial"/>
                <w:lang w:eastAsia="cs-CZ"/>
              </w:rPr>
            </w:pPr>
          </w:p>
        </w:tc>
        <w:tc>
          <w:tcPr>
            <w:tcW w:w="1276" w:type="dxa"/>
            <w:tcBorders>
              <w:top w:val="nil"/>
              <w:left w:val="nil"/>
              <w:bottom w:val="single" w:sz="4" w:space="0" w:color="auto"/>
              <w:right w:val="single" w:sz="4" w:space="0" w:color="auto"/>
            </w:tcBorders>
            <w:noWrap/>
            <w:hideMark/>
          </w:tcPr>
          <w:p w14:paraId="4D09C759" w14:textId="787B7CD1" w:rsidR="001C358C" w:rsidRPr="00B40A62" w:rsidRDefault="001C358C" w:rsidP="000C39D1">
            <w:pPr>
              <w:keepLines/>
              <w:spacing w:after="0" w:line="240" w:lineRule="auto"/>
              <w:rPr>
                <w:rFonts w:eastAsia="Times New Roman" w:cs="Arial"/>
                <w:lang w:eastAsia="cs-CZ"/>
              </w:rPr>
            </w:pPr>
          </w:p>
        </w:tc>
        <w:tc>
          <w:tcPr>
            <w:tcW w:w="881" w:type="dxa"/>
            <w:tcBorders>
              <w:top w:val="nil"/>
              <w:left w:val="nil"/>
              <w:bottom w:val="single" w:sz="4" w:space="0" w:color="auto"/>
              <w:right w:val="single" w:sz="4" w:space="0" w:color="auto"/>
            </w:tcBorders>
            <w:noWrap/>
            <w:hideMark/>
          </w:tcPr>
          <w:p w14:paraId="0B31757B" w14:textId="77777777" w:rsidR="001C358C" w:rsidRPr="00B40A62" w:rsidRDefault="001C358C" w:rsidP="000C39D1">
            <w:pPr>
              <w:keepLines/>
              <w:spacing w:after="0" w:line="240" w:lineRule="auto"/>
              <w:rPr>
                <w:rFonts w:eastAsia="Times New Roman" w:cs="Arial"/>
                <w:lang w:eastAsia="cs-CZ"/>
              </w:rPr>
            </w:pPr>
            <w:r w:rsidRPr="00B40A62">
              <w:rPr>
                <w:rFonts w:eastAsia="Times New Roman" w:cs="Arial"/>
                <w:lang w:eastAsia="cs-CZ"/>
              </w:rPr>
              <w:t>35,423</w:t>
            </w:r>
          </w:p>
        </w:tc>
      </w:tr>
      <w:tr w:rsidR="00C05A59" w:rsidRPr="004C3760" w14:paraId="635A85EF" w14:textId="77777777" w:rsidTr="00166777">
        <w:trPr>
          <w:trHeight w:val="300"/>
        </w:trPr>
        <w:tc>
          <w:tcPr>
            <w:tcW w:w="4253" w:type="dxa"/>
            <w:tcBorders>
              <w:top w:val="nil"/>
              <w:left w:val="single" w:sz="4" w:space="0" w:color="auto"/>
              <w:bottom w:val="single" w:sz="4" w:space="0" w:color="auto"/>
              <w:right w:val="single" w:sz="4" w:space="0" w:color="auto"/>
            </w:tcBorders>
            <w:noWrap/>
            <w:hideMark/>
          </w:tcPr>
          <w:p w14:paraId="2C8A4EBB" w14:textId="77777777" w:rsidR="001C358C" w:rsidRPr="00B40A62" w:rsidRDefault="001C358C" w:rsidP="003B13B0">
            <w:pPr>
              <w:keepLines/>
              <w:spacing w:after="120" w:line="240" w:lineRule="auto"/>
              <w:rPr>
                <w:rFonts w:eastAsia="Times New Roman" w:cs="Arial"/>
                <w:lang w:eastAsia="cs-CZ"/>
              </w:rPr>
            </w:pPr>
            <w:r w:rsidRPr="00B40A62">
              <w:rPr>
                <w:rFonts w:eastAsia="Times New Roman" w:cs="Arial"/>
                <w:lang w:eastAsia="cs-CZ"/>
              </w:rPr>
              <w:t xml:space="preserve">Sociální rehabilitace </w:t>
            </w:r>
          </w:p>
        </w:tc>
        <w:tc>
          <w:tcPr>
            <w:tcW w:w="1134" w:type="dxa"/>
            <w:tcBorders>
              <w:top w:val="nil"/>
              <w:left w:val="nil"/>
              <w:bottom w:val="single" w:sz="4" w:space="0" w:color="auto"/>
              <w:right w:val="single" w:sz="4" w:space="0" w:color="auto"/>
            </w:tcBorders>
            <w:noWrap/>
            <w:hideMark/>
          </w:tcPr>
          <w:p w14:paraId="50FB340C" w14:textId="77777777" w:rsidR="001C358C" w:rsidRPr="00B40A62" w:rsidRDefault="001C358C" w:rsidP="003B13B0">
            <w:pPr>
              <w:keepLines/>
              <w:spacing w:after="120" w:line="240" w:lineRule="auto"/>
              <w:rPr>
                <w:rFonts w:eastAsia="Times New Roman" w:cs="Arial"/>
                <w:lang w:eastAsia="cs-CZ"/>
              </w:rPr>
            </w:pPr>
            <w:r w:rsidRPr="00B40A62">
              <w:rPr>
                <w:rFonts w:eastAsia="Times New Roman" w:cs="Arial"/>
                <w:lang w:eastAsia="cs-CZ"/>
              </w:rPr>
              <w:t>30</w:t>
            </w:r>
          </w:p>
        </w:tc>
        <w:tc>
          <w:tcPr>
            <w:tcW w:w="1134" w:type="dxa"/>
            <w:tcBorders>
              <w:top w:val="nil"/>
              <w:left w:val="nil"/>
              <w:bottom w:val="single" w:sz="4" w:space="0" w:color="auto"/>
              <w:right w:val="single" w:sz="4" w:space="0" w:color="auto"/>
            </w:tcBorders>
            <w:noWrap/>
            <w:hideMark/>
          </w:tcPr>
          <w:p w14:paraId="5008A193" w14:textId="77777777" w:rsidR="001C358C" w:rsidRPr="00B40A62" w:rsidRDefault="001C358C" w:rsidP="003B13B0">
            <w:pPr>
              <w:keepLines/>
              <w:spacing w:after="120" w:line="240" w:lineRule="auto"/>
              <w:rPr>
                <w:rFonts w:eastAsia="Times New Roman" w:cs="Arial"/>
                <w:lang w:eastAsia="cs-CZ"/>
              </w:rPr>
            </w:pPr>
            <w:r w:rsidRPr="00B40A62">
              <w:rPr>
                <w:rFonts w:eastAsia="Times New Roman" w:cs="Arial"/>
                <w:lang w:eastAsia="cs-CZ"/>
              </w:rPr>
              <w:t>40</w:t>
            </w:r>
          </w:p>
        </w:tc>
        <w:tc>
          <w:tcPr>
            <w:tcW w:w="1276" w:type="dxa"/>
            <w:tcBorders>
              <w:top w:val="nil"/>
              <w:left w:val="nil"/>
              <w:bottom w:val="single" w:sz="4" w:space="0" w:color="auto"/>
              <w:right w:val="single" w:sz="4" w:space="0" w:color="auto"/>
            </w:tcBorders>
            <w:noWrap/>
            <w:hideMark/>
          </w:tcPr>
          <w:p w14:paraId="762B6FD9" w14:textId="77777777" w:rsidR="001C358C" w:rsidRPr="00B40A62" w:rsidRDefault="001C358C" w:rsidP="003B13B0">
            <w:pPr>
              <w:keepLines/>
              <w:spacing w:after="120" w:line="240" w:lineRule="auto"/>
              <w:rPr>
                <w:rFonts w:eastAsia="Times New Roman" w:cs="Arial"/>
                <w:lang w:eastAsia="cs-CZ"/>
              </w:rPr>
            </w:pPr>
            <w:r w:rsidRPr="00B40A62">
              <w:rPr>
                <w:rFonts w:eastAsia="Times New Roman" w:cs="Arial"/>
                <w:lang w:eastAsia="cs-CZ"/>
              </w:rPr>
              <w:t>133,815</w:t>
            </w:r>
          </w:p>
        </w:tc>
        <w:tc>
          <w:tcPr>
            <w:tcW w:w="881" w:type="dxa"/>
            <w:tcBorders>
              <w:top w:val="nil"/>
              <w:left w:val="nil"/>
              <w:bottom w:val="single" w:sz="4" w:space="0" w:color="auto"/>
              <w:right w:val="single" w:sz="4" w:space="0" w:color="auto"/>
            </w:tcBorders>
            <w:noWrap/>
            <w:hideMark/>
          </w:tcPr>
          <w:p w14:paraId="7B6EC3CD" w14:textId="77777777" w:rsidR="001C358C" w:rsidRPr="00B40A62" w:rsidRDefault="001C358C" w:rsidP="003B13B0">
            <w:pPr>
              <w:keepNext/>
              <w:keepLines/>
              <w:spacing w:after="120" w:line="240" w:lineRule="auto"/>
              <w:rPr>
                <w:rFonts w:eastAsia="Times New Roman" w:cs="Arial"/>
                <w:lang w:eastAsia="cs-CZ"/>
              </w:rPr>
            </w:pPr>
            <w:r w:rsidRPr="00B40A62">
              <w:rPr>
                <w:rFonts w:eastAsia="Times New Roman" w:cs="Arial"/>
                <w:lang w:eastAsia="cs-CZ"/>
              </w:rPr>
              <w:t>14,165</w:t>
            </w:r>
          </w:p>
        </w:tc>
      </w:tr>
    </w:tbl>
    <w:p w14:paraId="58D96AA3" w14:textId="5011D373" w:rsidR="00964DB9" w:rsidRPr="00C07219" w:rsidRDefault="00964DB9">
      <w:pPr>
        <w:pStyle w:val="Titulek"/>
        <w:rPr>
          <w:i w:val="0"/>
          <w:iCs w:val="0"/>
          <w:color w:val="auto"/>
        </w:rPr>
      </w:pPr>
      <w:r w:rsidRPr="00C07219">
        <w:rPr>
          <w:i w:val="0"/>
          <w:iCs w:val="0"/>
          <w:color w:val="auto"/>
        </w:rPr>
        <w:t xml:space="preserve">Zdroj: </w:t>
      </w:r>
      <w:r w:rsidR="00C07219" w:rsidRPr="00C07219">
        <w:rPr>
          <w:i w:val="0"/>
          <w:iCs w:val="0"/>
          <w:color w:val="auto"/>
        </w:rPr>
        <w:t>Registr poskytovatelů sociálních služeb, MPSV</w:t>
      </w:r>
    </w:p>
    <w:p w14:paraId="3C85B15C" w14:textId="0ABF0CDC" w:rsidR="748CF3F8" w:rsidRDefault="748CF3F8">
      <w:r>
        <w:br w:type="page"/>
      </w:r>
    </w:p>
    <w:p w14:paraId="70A14D6C" w14:textId="7196E795" w:rsidR="00BB6A84" w:rsidRPr="004C3760" w:rsidRDefault="00BB6A84" w:rsidP="001B79A2">
      <w:pPr>
        <w:pStyle w:val="Nadpis2"/>
        <w:keepNext/>
        <w:numPr>
          <w:ilvl w:val="0"/>
          <w:numId w:val="11"/>
        </w:numPr>
        <w:spacing w:before="400" w:beforeAutospacing="0" w:after="600" w:afterAutospacing="0"/>
        <w:ind w:left="357" w:hanging="357"/>
        <w:rPr>
          <w:rFonts w:ascii="Arial" w:hAnsi="Arial" w:cs="Arial"/>
          <w:color w:val="2F5496" w:themeColor="accent1" w:themeShade="BF"/>
        </w:rPr>
      </w:pPr>
      <w:bookmarkStart w:id="19" w:name="_Toc206395651"/>
      <w:bookmarkStart w:id="20" w:name="_Toc446386821"/>
      <w:bookmarkStart w:id="21" w:name="_Toc1897833879"/>
      <w:bookmarkStart w:id="22" w:name="_Toc211854324"/>
      <w:bookmarkEnd w:id="18"/>
      <w:r w:rsidRPr="53D9600C">
        <w:rPr>
          <w:rFonts w:ascii="Arial" w:hAnsi="Arial" w:cs="Arial"/>
          <w:color w:val="2F5496" w:themeColor="accent1" w:themeShade="BF"/>
        </w:rPr>
        <w:lastRenderedPageBreak/>
        <w:t>Finanční zajištění soc</w:t>
      </w:r>
      <w:r w:rsidR="00FA5CCF" w:rsidRPr="53D9600C">
        <w:rPr>
          <w:rFonts w:ascii="Arial" w:hAnsi="Arial" w:cs="Arial"/>
          <w:color w:val="2F5496" w:themeColor="accent1" w:themeShade="BF"/>
        </w:rPr>
        <w:t>iálních</w:t>
      </w:r>
      <w:r w:rsidRPr="53D9600C">
        <w:rPr>
          <w:rFonts w:ascii="Arial" w:hAnsi="Arial" w:cs="Arial"/>
          <w:color w:val="2F5496" w:themeColor="accent1" w:themeShade="BF"/>
        </w:rPr>
        <w:t xml:space="preserve"> služeb</w:t>
      </w:r>
      <w:bookmarkEnd w:id="19"/>
      <w:bookmarkEnd w:id="20"/>
      <w:bookmarkEnd w:id="21"/>
      <w:bookmarkEnd w:id="22"/>
      <w:r w:rsidRPr="53D9600C">
        <w:rPr>
          <w:rFonts w:ascii="Arial" w:hAnsi="Arial" w:cs="Arial"/>
          <w:color w:val="2F5496" w:themeColor="accent1" w:themeShade="BF"/>
        </w:rPr>
        <w:t xml:space="preserve"> </w:t>
      </w:r>
    </w:p>
    <w:p w14:paraId="693B36D0" w14:textId="236CAF16" w:rsidR="00850993" w:rsidRPr="004C3760" w:rsidRDefault="00850993" w:rsidP="003B13B0">
      <w:pPr>
        <w:spacing w:after="360"/>
        <w:jc w:val="both"/>
      </w:pPr>
      <w:r w:rsidRPr="004C3760">
        <w:t>V poslední dekádě došlo v České republice k výraznému nárůstu výdajů na sociální služby, především v důsledku růstu platů a mezd pracovníků a rozšiřování kapacit. Personální náklady tvoří až 73 % celkových výdajů. Přestože objem prostředků roste, podíl výdajů na HDP zůstává nižší než v jiných veřejných sektorech (například zdravotnictví či školství) a je pod evropským průměrem. Hlavním zdrojem financování zůstávají veřejné rozpočty (stát, kraje, obce), avšak</w:t>
      </w:r>
      <w:r w:rsidR="008C0D79">
        <w:t> </w:t>
      </w:r>
      <w:r w:rsidRPr="004C3760">
        <w:t>stále častěji se diskutuje o potřebě diverzifikace zdrojů.</w:t>
      </w:r>
    </w:p>
    <w:p w14:paraId="1FB2CB1E" w14:textId="41D05001" w:rsidR="00850993" w:rsidRPr="004C3760" w:rsidRDefault="00850993" w:rsidP="003B13B0">
      <w:pPr>
        <w:spacing w:after="360"/>
        <w:jc w:val="both"/>
      </w:pPr>
      <w:r w:rsidRPr="004C3760">
        <w:t>V odborné debatě se opakovaně objevují apely na větší zapojení soukromých zdrojů, například uživatelských úhrad, PPP projektů nebo pojištění dlouhodobé péče. Chybí však hlubší analýza rizik a zkušeností ze zemí, které od PPP projektů již ustupují. Diskutuje se také o zavedení pojištěneckého modelu financování dlouhodobé péče, který by měl přinést větší stabilitu a</w:t>
      </w:r>
      <w:r w:rsidR="00E37F4C">
        <w:t> </w:t>
      </w:r>
      <w:r w:rsidRPr="004C3760">
        <w:t xml:space="preserve">předvídatelnost, nicméně existuje nejistota ohledně jeho konkrétního nastavení a dopadů. </w:t>
      </w:r>
    </w:p>
    <w:p w14:paraId="2926F38C" w14:textId="754BE197" w:rsidR="00850993" w:rsidRPr="004C3760" w:rsidRDefault="00850993" w:rsidP="003B13B0">
      <w:pPr>
        <w:spacing w:after="360"/>
        <w:jc w:val="both"/>
      </w:pPr>
      <w:r w:rsidRPr="004C3760">
        <w:t>Klíčovým nástrojem financování je příspěvek na péči, jehož kupní síla je však pro osoby s</w:t>
      </w:r>
      <w:r w:rsidR="00E37F4C">
        <w:t> </w:t>
      </w:r>
      <w:r w:rsidRPr="004C3760">
        <w:t>vysokou mírou potřeb nedostatečná. Probíhá debata o jeho transformaci na individuální rozpočty nebo oddělení dávky pro pečující a dávky pro úhradu služeb. Problémem zůstává i</w:t>
      </w:r>
      <w:r w:rsidR="00E37F4C">
        <w:t> </w:t>
      </w:r>
      <w:r w:rsidRPr="004C3760">
        <w:t>způsob určování míry potřebné podpory – současný systém čtyř stupňů závislosti neumožňuje dostatečnou individualizaci a nereflektuje skutečné potřeby uživatelů. Inspirací může být slovinský model, kde se rozsah péče stanovuje v hodinách týdně a není zpětně převáděn na stupně závislosti.</w:t>
      </w:r>
    </w:p>
    <w:p w14:paraId="565A1DCC" w14:textId="05A6C5AE" w:rsidR="00850993" w:rsidRPr="004C3760" w:rsidRDefault="00850993" w:rsidP="003B13B0">
      <w:pPr>
        <w:spacing w:after="360"/>
        <w:jc w:val="both"/>
      </w:pPr>
      <w:r w:rsidRPr="004C3760">
        <w:t xml:space="preserve">Z hlediska udržitelnosti a stability systému chybí v české evidenci doklady o skutečné neudržitelnosti financování z veřejných zdrojů </w:t>
      </w:r>
      <w:r w:rsidR="002E40D5">
        <w:t>Č</w:t>
      </w:r>
      <w:r w:rsidRPr="004C3760">
        <w:t>asto se pouze extrapoluje růst nákladů bez</w:t>
      </w:r>
      <w:r w:rsidR="0022292E">
        <w:t> </w:t>
      </w:r>
      <w:r w:rsidRPr="004C3760">
        <w:t>komplexnějšího pohledu na vývoj ekonomiky a dalších sektorů. Klíčovým požadavkem zadavatelů je vytvoření stabilního a předvídatelného prostředí pro financování, což by měl zajistit buď pojištěnecký model, nebo posílení role veřejných rozpočtů.</w:t>
      </w:r>
    </w:p>
    <w:p w14:paraId="5A35F014" w14:textId="77777777" w:rsidR="00850993" w:rsidRPr="004C3760" w:rsidRDefault="00850993" w:rsidP="003B13B0">
      <w:pPr>
        <w:spacing w:after="360"/>
        <w:jc w:val="both"/>
      </w:pPr>
      <w:r w:rsidRPr="004C3760">
        <w:t xml:space="preserve">V zahraničí se prosazují modely univerzálně dostupné sociální péče financované dominantně z veřejných zdrojů, které zajišťují rovný přístup bez finančních bariér. Česká debata je však méně informovaná mezinárodními trendy a často chybí vyvážená nabídka návrhů na řešení krize v sociální péči, včetně řešení prostřednictvím veřejných rozpočtů. Chybí také komplexní ekonomické analýzy typu </w:t>
      </w:r>
      <w:proofErr w:type="spellStart"/>
      <w:r w:rsidRPr="004C3760">
        <w:t>cost-effectiveness</w:t>
      </w:r>
      <w:proofErr w:type="spellEnd"/>
      <w:r w:rsidRPr="004C3760">
        <w:t>, které by umožnily srovnávat různé modely financování z hlediska dopadů na uživatele.</w:t>
      </w:r>
    </w:p>
    <w:p w14:paraId="6248085B" w14:textId="5452AFC4" w:rsidR="00850993" w:rsidRPr="004C3760" w:rsidRDefault="00850993" w:rsidP="003B13B0">
      <w:pPr>
        <w:spacing w:after="360"/>
        <w:jc w:val="both"/>
      </w:pPr>
      <w:r w:rsidRPr="004C3760">
        <w:t xml:space="preserve">Evidence dokládá, že výdaje veřejných rozpočtů na sociální služby se mezi lety 2013 a 2023 </w:t>
      </w:r>
      <w:r w:rsidR="001F6158">
        <w:t xml:space="preserve">se více než </w:t>
      </w:r>
      <w:r w:rsidRPr="004C3760">
        <w:t>z</w:t>
      </w:r>
      <w:r w:rsidR="001F6158">
        <w:t>trojná</w:t>
      </w:r>
      <w:r w:rsidRPr="004C3760">
        <w:t>sobily</w:t>
      </w:r>
      <w:r w:rsidR="00B569A8">
        <w:t xml:space="preserve"> (viz </w:t>
      </w:r>
      <w:r w:rsidR="002737F1" w:rsidRPr="00C37E11">
        <w:rPr>
          <w:b/>
          <w:bCs/>
        </w:rPr>
        <w:fldChar w:fldCharType="begin"/>
      </w:r>
      <w:r w:rsidR="002737F1" w:rsidRPr="00C37E11">
        <w:rPr>
          <w:b/>
          <w:bCs/>
        </w:rPr>
        <w:instrText xml:space="preserve"> REF _Ref207282625 \h </w:instrText>
      </w:r>
      <w:r w:rsidR="005B1BB0" w:rsidRPr="00C37E11">
        <w:rPr>
          <w:b/>
          <w:bCs/>
        </w:rPr>
        <w:instrText xml:space="preserve"> \* MERGEFORMAT </w:instrText>
      </w:r>
      <w:r w:rsidR="002737F1" w:rsidRPr="00C37E11">
        <w:rPr>
          <w:b/>
          <w:bCs/>
        </w:rPr>
      </w:r>
      <w:r w:rsidR="002737F1" w:rsidRPr="00C37E11">
        <w:rPr>
          <w:b/>
          <w:bCs/>
        </w:rPr>
        <w:fldChar w:fldCharType="separate"/>
      </w:r>
      <w:r w:rsidR="00C64941" w:rsidRPr="00C37E11">
        <w:rPr>
          <w:b/>
          <w:bCs/>
        </w:rPr>
        <w:t xml:space="preserve">Příloha č. </w:t>
      </w:r>
      <w:r w:rsidR="002737F1" w:rsidRPr="00C37E11">
        <w:rPr>
          <w:b/>
          <w:bCs/>
        </w:rPr>
        <w:fldChar w:fldCharType="end"/>
      </w:r>
      <w:r w:rsidR="00F30753" w:rsidRPr="00C37E11">
        <w:rPr>
          <w:b/>
          <w:bCs/>
        </w:rPr>
        <w:t>2</w:t>
      </w:r>
      <w:r w:rsidR="00B569A8" w:rsidRPr="00C37E11">
        <w:rPr>
          <w:b/>
          <w:bCs/>
        </w:rPr>
        <w:t>)</w:t>
      </w:r>
      <w:r w:rsidRPr="004C3760">
        <w:t xml:space="preserve">. Nejvyšší růst </w:t>
      </w:r>
      <w:r w:rsidR="009C3E96">
        <w:t xml:space="preserve">v absolutní hodnotě </w:t>
      </w:r>
      <w:r w:rsidRPr="004C3760">
        <w:t>zaznamenaly dotace MPSV</w:t>
      </w:r>
      <w:r w:rsidR="009C3E96">
        <w:t>.</w:t>
      </w:r>
      <w:r w:rsidRPr="004C3760">
        <w:t xml:space="preserve"> Shoda panuje na tom, že trend zvyšujících se nároků na financování bude pokračovat, a to jak v souvislosti se zachováním stávající dostupnosti, tak s rozvojem služeb v oblastech, kde je dostupnost nízká.</w:t>
      </w:r>
    </w:p>
    <w:p w14:paraId="007563C7" w14:textId="77777777" w:rsidR="00850993" w:rsidRPr="004C3760" w:rsidRDefault="00850993" w:rsidP="00C0189A">
      <w:pPr>
        <w:keepLines/>
        <w:spacing w:after="360"/>
        <w:jc w:val="both"/>
      </w:pPr>
      <w:r w:rsidRPr="004C3760">
        <w:lastRenderedPageBreak/>
        <w:t>Svébytnou variantou diverzifikace zdrojů je zavedení pojištěneckého modelu, který by měl zajistit nové zdroje mimo existující veřejné rozpočty. Většina návrhů však hovoří o kvazi-pojišťovacím modelu, který je spíše obdobou povinných odvodů než klasického soukromého pojištění.</w:t>
      </w:r>
    </w:p>
    <w:p w14:paraId="32817F2B" w14:textId="65B93237" w:rsidR="00850993" w:rsidRPr="004C3760" w:rsidRDefault="00850993" w:rsidP="003B13B0">
      <w:pPr>
        <w:spacing w:after="360"/>
        <w:jc w:val="both"/>
      </w:pPr>
      <w:r w:rsidRPr="004C3760">
        <w:t xml:space="preserve">Pokud jde o příspěvek na péči, jeho výše neumožňuje lidem s vyšší mírou potřebné podpory zajistit potřebný objem a intenzitu péče, což vede k tzv. </w:t>
      </w:r>
      <w:proofErr w:type="spellStart"/>
      <w:r w:rsidRPr="004C3760">
        <w:t>péčové</w:t>
      </w:r>
      <w:proofErr w:type="spellEnd"/>
      <w:r w:rsidRPr="004C3760">
        <w:t xml:space="preserve"> chudobě. Řešením může být nejen zvýšení příspěvku, ale i změna systému úhrad za péči a individualizace posuzování potřeb.</w:t>
      </w:r>
    </w:p>
    <w:p w14:paraId="2CF85F1A" w14:textId="77777777" w:rsidR="00850993" w:rsidRPr="004C3760" w:rsidRDefault="00850993" w:rsidP="003B13B0">
      <w:pPr>
        <w:spacing w:after="360"/>
        <w:jc w:val="both"/>
      </w:pPr>
      <w:r w:rsidRPr="004C3760">
        <w:t>Z hlediska systémových opatření zůstává klíčové:</w:t>
      </w:r>
    </w:p>
    <w:p w14:paraId="4F653C8D" w14:textId="77777777" w:rsidR="00850993" w:rsidRPr="004C3760" w:rsidRDefault="00850993" w:rsidP="00C411AD">
      <w:pPr>
        <w:pStyle w:val="Odstavecseseznamem"/>
        <w:numPr>
          <w:ilvl w:val="0"/>
          <w:numId w:val="7"/>
        </w:numPr>
        <w:tabs>
          <w:tab w:val="clear" w:pos="720"/>
        </w:tabs>
        <w:spacing w:after="120" w:line="240" w:lineRule="auto"/>
        <w:ind w:left="851" w:hanging="284"/>
        <w:contextualSpacing w:val="0"/>
        <w:jc w:val="both"/>
      </w:pPr>
      <w:r w:rsidRPr="004C3760">
        <w:t>Zavést víceleté financování, které umožní stabilní plánování a rozvoj služeb.</w:t>
      </w:r>
    </w:p>
    <w:p w14:paraId="79D0D615" w14:textId="0C728680" w:rsidR="00850993" w:rsidRPr="004C3760" w:rsidRDefault="00850993" w:rsidP="00C411AD">
      <w:pPr>
        <w:pStyle w:val="Odstavecseseznamem"/>
        <w:numPr>
          <w:ilvl w:val="0"/>
          <w:numId w:val="7"/>
        </w:numPr>
        <w:tabs>
          <w:tab w:val="clear" w:pos="720"/>
        </w:tabs>
        <w:spacing w:after="120" w:line="240" w:lineRule="auto"/>
        <w:ind w:left="851" w:hanging="284"/>
        <w:contextualSpacing w:val="0"/>
        <w:jc w:val="both"/>
      </w:pPr>
      <w:r w:rsidRPr="004C3760">
        <w:t>Zajistit jednotné vykazování dat napříč úrovněmi řízení pro zvýšení transparentnosti a</w:t>
      </w:r>
      <w:r w:rsidR="00E37F4C">
        <w:t> </w:t>
      </w:r>
      <w:r w:rsidRPr="004C3760">
        <w:t>efektivity.</w:t>
      </w:r>
    </w:p>
    <w:p w14:paraId="5BB1D884" w14:textId="2AABFCC6" w:rsidR="00850993" w:rsidRPr="004C3760" w:rsidRDefault="00850993" w:rsidP="00C411AD">
      <w:pPr>
        <w:pStyle w:val="Odstavecseseznamem"/>
        <w:numPr>
          <w:ilvl w:val="0"/>
          <w:numId w:val="7"/>
        </w:numPr>
        <w:tabs>
          <w:tab w:val="clear" w:pos="720"/>
        </w:tabs>
        <w:spacing w:after="120" w:line="240" w:lineRule="auto"/>
        <w:ind w:left="851" w:hanging="284"/>
        <w:contextualSpacing w:val="0"/>
        <w:jc w:val="both"/>
      </w:pPr>
      <w:r w:rsidRPr="004C3760">
        <w:t>Zlepšit efektivitu využívání veřejných prostředků prostřednictvím jasných kritérií a</w:t>
      </w:r>
      <w:r w:rsidR="00E37F4C">
        <w:t> </w:t>
      </w:r>
      <w:r w:rsidRPr="004C3760">
        <w:t>srovnatelnosti nákladovosti služeb.</w:t>
      </w:r>
    </w:p>
    <w:p w14:paraId="50CC2794" w14:textId="77777777" w:rsidR="00850993" w:rsidRPr="004C3760" w:rsidRDefault="00850993" w:rsidP="00C41CDA">
      <w:pPr>
        <w:spacing w:before="360" w:after="360"/>
        <w:jc w:val="both"/>
      </w:pPr>
      <w:r w:rsidRPr="004C3760">
        <w:t>Revize směrných čísel pro rozdělování dotací mezi kraje je nezbytná, neboť stávající systém neodpovídá aktuálním potřebám a vede k nerovnoměrnému přerozdělování prostředků. Pozitivním posunem je návrh nového modelu přerozdělování, který zohledňuje reálnou potřebu v území a je založen na mapování potřeb a střednědobém plánu rozvoje služeb.</w:t>
      </w:r>
    </w:p>
    <w:p w14:paraId="43173A9F" w14:textId="69FA4840" w:rsidR="00850993" w:rsidRPr="004C3760" w:rsidRDefault="00850993" w:rsidP="003B13B0">
      <w:pPr>
        <w:spacing w:after="360"/>
        <w:jc w:val="both"/>
      </w:pPr>
      <w:r w:rsidRPr="004C3760">
        <w:t xml:space="preserve">V oblasti financování zdravotní části služeb došlo k významnému posunu přijetím novely zákona </w:t>
      </w:r>
      <w:r w:rsidR="007A6AF3">
        <w:t>o sociálních službách</w:t>
      </w:r>
      <w:r w:rsidRPr="004C3760">
        <w:t>, která zakotvuje integraci sociálních a zdravotních služeb a</w:t>
      </w:r>
      <w:r w:rsidR="00921FF8">
        <w:t> </w:t>
      </w:r>
      <w:r w:rsidRPr="004C3760">
        <w:t>nastavuje jasná pravidla pro jejich financování a poskytování.</w:t>
      </w:r>
    </w:p>
    <w:p w14:paraId="6D0162E1" w14:textId="7DC72095" w:rsidR="00850993" w:rsidRPr="004C3760" w:rsidRDefault="00850993" w:rsidP="003B13B0">
      <w:pPr>
        <w:spacing w:after="360" w:line="240" w:lineRule="auto"/>
        <w:jc w:val="both"/>
        <w:rPr>
          <w:rFonts w:cs="Arial"/>
        </w:rPr>
      </w:pPr>
      <w:r w:rsidRPr="004C3760">
        <w:t>Analýzy z posledních let potvrzují, že systém financování sociálních služeb v ČR je</w:t>
      </w:r>
      <w:r w:rsidR="00921FF8">
        <w:t> </w:t>
      </w:r>
      <w:r w:rsidRPr="004C3760">
        <w:t>vícezdrojový, avšak dlouhodobě čelí výzvám v oblasti stability, předvídatelnosti a efektivity. Doporučuje se zavedení mandatorního výdaje na sociální služby, posílení role příspěvku na</w:t>
      </w:r>
      <w:r w:rsidR="00E37F4C">
        <w:t> </w:t>
      </w:r>
      <w:r w:rsidRPr="004C3760">
        <w:t>péči a zajištění odpovídajícího odměňování pracovníků. Klíčovým úkolem do budoucna je</w:t>
      </w:r>
      <w:r w:rsidR="00224EED">
        <w:t> </w:t>
      </w:r>
      <w:r w:rsidRPr="004C3760">
        <w:t xml:space="preserve">nastavit systém, který bude odpovídat rostoucím potřebám společnosti a umožní individualizovanou podporu </w:t>
      </w:r>
      <w:r w:rsidR="00B55D91">
        <w:t>klientů</w:t>
      </w:r>
      <w:r w:rsidRPr="004C3760">
        <w:t>.</w:t>
      </w:r>
    </w:p>
    <w:p w14:paraId="7150D074" w14:textId="4C8D8A59" w:rsidR="009E2AF8" w:rsidRPr="004C3760" w:rsidRDefault="009E2AF8" w:rsidP="003B13B0">
      <w:pPr>
        <w:spacing w:after="360" w:line="240" w:lineRule="auto"/>
        <w:jc w:val="both"/>
        <w:rPr>
          <w:rFonts w:cs="Arial"/>
        </w:rPr>
      </w:pPr>
      <w:r w:rsidRPr="004C3760">
        <w:rPr>
          <w:rFonts w:cs="Arial"/>
        </w:rPr>
        <w:t>Financování sociálních služeb je vícezdrojové. Zdroje na pokrytí celkových nákladů tvoří dotace ze státního rozpočtu (dotace MPSV), úhrady klientů, příspěvek na péči, dotace z rozpočtu územně samosprávných celků (krajů a obcí), úhrady od zdravotních pojišťoven, evropské zdroje a ostatní zdroje.</w:t>
      </w:r>
      <w:r w:rsidRPr="004C3760">
        <w:rPr>
          <w:rStyle w:val="Znakapoznpodarou"/>
          <w:rFonts w:cs="Arial"/>
        </w:rPr>
        <w:footnoteReference w:id="9"/>
      </w:r>
    </w:p>
    <w:p w14:paraId="013D670B" w14:textId="1B868AD0" w:rsidR="003A7350" w:rsidRPr="004C3760" w:rsidRDefault="003A7350" w:rsidP="003B13B0">
      <w:pPr>
        <w:spacing w:after="360" w:line="240" w:lineRule="auto"/>
        <w:jc w:val="both"/>
        <w:rPr>
          <w:rFonts w:cs="Arial"/>
        </w:rPr>
      </w:pPr>
      <w:r w:rsidRPr="004C3760">
        <w:rPr>
          <w:rFonts w:cs="Arial"/>
        </w:rPr>
        <w:lastRenderedPageBreak/>
        <w:t>Analýza MPSV (2019) uvádí, že „</w:t>
      </w:r>
      <w:r w:rsidRPr="00EE0B6B">
        <w:rPr>
          <w:rFonts w:cs="Arial"/>
          <w:i/>
          <w:iCs/>
        </w:rPr>
        <w:t>největší podíl na celkových nákladech sociálních služeb představují náklady na mzdy a platy pracovníků, které představují 73 %“</w:t>
      </w:r>
      <w:r w:rsidRPr="004C3760">
        <w:rPr>
          <w:rFonts w:cs="Arial"/>
        </w:rPr>
        <w:t xml:space="preserve"> (MPSV </w:t>
      </w:r>
      <w:proofErr w:type="gramStart"/>
      <w:r w:rsidRPr="004C3760">
        <w:rPr>
          <w:rFonts w:cs="Arial"/>
        </w:rPr>
        <w:t>2019a</w:t>
      </w:r>
      <w:proofErr w:type="gramEnd"/>
      <w:r w:rsidRPr="004C3760">
        <w:rPr>
          <w:rFonts w:cs="Arial"/>
        </w:rPr>
        <w:t>: 3).</w:t>
      </w:r>
    </w:p>
    <w:p w14:paraId="2E07C801" w14:textId="4DBAD70A" w:rsidR="00BE2177" w:rsidRDefault="003A7350" w:rsidP="003B13B0">
      <w:pPr>
        <w:spacing w:after="360" w:line="240" w:lineRule="auto"/>
        <w:jc w:val="both"/>
        <w:rPr>
          <w:rFonts w:cs="Arial"/>
        </w:rPr>
      </w:pPr>
      <w:r w:rsidRPr="004C3760">
        <w:rPr>
          <w:rFonts w:cs="Arial"/>
        </w:rPr>
        <w:t xml:space="preserve">Zpráva RILSA „Budoucí dostupnost, potřeby a možnosti financování sociálních služeb: </w:t>
      </w:r>
      <w:proofErr w:type="spellStart"/>
      <w:r w:rsidRPr="004C3760">
        <w:rPr>
          <w:rFonts w:cs="Arial"/>
        </w:rPr>
        <w:t>scoping</w:t>
      </w:r>
      <w:proofErr w:type="spellEnd"/>
      <w:r w:rsidRPr="004C3760">
        <w:rPr>
          <w:rFonts w:cs="Arial"/>
        </w:rPr>
        <w:t xml:space="preserve"> </w:t>
      </w:r>
      <w:proofErr w:type="spellStart"/>
      <w:r w:rsidRPr="004C3760">
        <w:rPr>
          <w:rFonts w:cs="Arial"/>
        </w:rPr>
        <w:t>review</w:t>
      </w:r>
      <w:proofErr w:type="spellEnd"/>
      <w:r w:rsidRPr="004C3760">
        <w:rPr>
          <w:rFonts w:cs="Arial"/>
        </w:rPr>
        <w:t xml:space="preserve">“ v podkapitole </w:t>
      </w:r>
      <w:r w:rsidR="006124B7" w:rsidRPr="004C3760">
        <w:rPr>
          <w:rFonts w:cs="Arial"/>
        </w:rPr>
        <w:t>Možnosti financování sociálních služeb</w:t>
      </w:r>
      <w:r w:rsidRPr="004C3760">
        <w:rPr>
          <w:rFonts w:cs="Arial"/>
        </w:rPr>
        <w:t xml:space="preserve"> mj. </w:t>
      </w:r>
      <w:r w:rsidR="00E34DFE" w:rsidRPr="004C3760">
        <w:rPr>
          <w:rFonts w:cs="Arial"/>
        </w:rPr>
        <w:t>zmiňuje</w:t>
      </w:r>
      <w:r w:rsidRPr="004C3760">
        <w:rPr>
          <w:rFonts w:cs="Arial"/>
        </w:rPr>
        <w:t xml:space="preserve">, že </w:t>
      </w:r>
      <w:r w:rsidRPr="00394EC4">
        <w:rPr>
          <w:rFonts w:cs="Arial"/>
          <w:i/>
          <w:iCs/>
        </w:rPr>
        <w:t>„</w:t>
      </w:r>
      <w:r w:rsidR="006124B7" w:rsidRPr="00394EC4">
        <w:rPr>
          <w:rFonts w:cs="Arial"/>
          <w:i/>
          <w:iCs/>
        </w:rPr>
        <w:t>Běžně se hovoří o nutnosti změny financování sociálních služeb kvůli rozvojovým nárokům a</w:t>
      </w:r>
      <w:r w:rsidR="00E37F4C" w:rsidRPr="00394EC4">
        <w:rPr>
          <w:rFonts w:cs="Arial"/>
          <w:i/>
          <w:iCs/>
        </w:rPr>
        <w:t> </w:t>
      </w:r>
      <w:r w:rsidR="006124B7" w:rsidRPr="00394EC4">
        <w:rPr>
          <w:rFonts w:cs="Arial"/>
          <w:i/>
          <w:iCs/>
        </w:rPr>
        <w:t>v</w:t>
      </w:r>
      <w:r w:rsidR="00E34DFE" w:rsidRPr="00394EC4">
        <w:rPr>
          <w:rFonts w:cs="Arial"/>
          <w:i/>
          <w:iCs/>
        </w:rPr>
        <w:t> </w:t>
      </w:r>
      <w:r w:rsidR="006124B7" w:rsidRPr="00394EC4">
        <w:rPr>
          <w:rFonts w:cs="Arial"/>
          <w:i/>
          <w:iCs/>
        </w:rPr>
        <w:t xml:space="preserve">kontextu „udržitelnosti“. Neudržitelnost financování systému sociálních služeb z veřejných rozpočtů se přitom neodvozuje pouze od nároků na rozvoj v kontextu různých výzev, ale někdy již od prostého trendu růstu nákladů v uplynulé dekádě a jeho extrapolace. Evidence přitom neobsahuje doklady o neudržitelnosti financování sociálních služeb z veřejných zdrojů. Neobsahuje ani vyvážené a </w:t>
      </w:r>
      <w:proofErr w:type="spellStart"/>
      <w:r w:rsidR="006124B7" w:rsidRPr="00394EC4">
        <w:rPr>
          <w:rFonts w:cs="Arial"/>
          <w:i/>
          <w:iCs/>
        </w:rPr>
        <w:t>kontextualizované</w:t>
      </w:r>
      <w:proofErr w:type="spellEnd"/>
      <w:r w:rsidR="006124B7" w:rsidRPr="00394EC4">
        <w:rPr>
          <w:rFonts w:cs="Arial"/>
          <w:i/>
          <w:iCs/>
        </w:rPr>
        <w:t xml:space="preserve"> výhledy</w:t>
      </w:r>
      <w:r w:rsidR="000B3875" w:rsidRPr="00394EC4">
        <w:rPr>
          <w:rFonts w:cs="Arial"/>
          <w:i/>
          <w:iCs/>
        </w:rPr>
        <w:t>,</w:t>
      </w:r>
      <w:r w:rsidR="006124B7" w:rsidRPr="00394EC4">
        <w:rPr>
          <w:rFonts w:cs="Arial"/>
          <w:i/>
          <w:iCs/>
        </w:rPr>
        <w:t xml:space="preserve"> kdy by se odhadoval spolu s modely růstu nákladů současně také růst národního hospodářství, vývoj v dalších odvětvích služeb a</w:t>
      </w:r>
      <w:r w:rsidR="00E34DFE" w:rsidRPr="00394EC4">
        <w:rPr>
          <w:rFonts w:cs="Arial"/>
          <w:i/>
          <w:iCs/>
        </w:rPr>
        <w:t> </w:t>
      </w:r>
      <w:r w:rsidR="006124B7" w:rsidRPr="00394EC4">
        <w:rPr>
          <w:rFonts w:cs="Arial"/>
          <w:i/>
          <w:iCs/>
        </w:rPr>
        <w:t>dalších ukazatelů hospodářství</w:t>
      </w:r>
      <w:r w:rsidR="788C104C" w:rsidRPr="00394EC4">
        <w:rPr>
          <w:rFonts w:cs="Arial"/>
          <w:i/>
          <w:iCs/>
        </w:rPr>
        <w:t>.”</w:t>
      </w:r>
    </w:p>
    <w:p w14:paraId="25BC58B3" w14:textId="21EDD35B" w:rsidR="008A4A7C" w:rsidRPr="008A4A7C" w:rsidRDefault="008A4A7C" w:rsidP="008A4A7C">
      <w:pPr>
        <w:pStyle w:val="Titulek"/>
        <w:keepNext/>
        <w:jc w:val="both"/>
        <w:rPr>
          <w:i w:val="0"/>
          <w:iCs w:val="0"/>
          <w:color w:val="auto"/>
          <w:sz w:val="22"/>
          <w:szCs w:val="22"/>
        </w:rPr>
      </w:pPr>
      <w:bookmarkStart w:id="31" w:name="_Toc207724521"/>
      <w:r w:rsidRPr="008A4A7C">
        <w:rPr>
          <w:b/>
          <w:bCs/>
          <w:i w:val="0"/>
          <w:iCs w:val="0"/>
          <w:color w:val="auto"/>
          <w:sz w:val="22"/>
          <w:szCs w:val="22"/>
        </w:rPr>
        <w:t xml:space="preserve">Graf č. </w:t>
      </w:r>
      <w:r w:rsidRPr="008A4A7C">
        <w:rPr>
          <w:b/>
          <w:bCs/>
          <w:i w:val="0"/>
          <w:iCs w:val="0"/>
          <w:color w:val="auto"/>
          <w:sz w:val="22"/>
          <w:szCs w:val="22"/>
        </w:rPr>
        <w:fldChar w:fldCharType="begin"/>
      </w:r>
      <w:r w:rsidRPr="008A4A7C">
        <w:rPr>
          <w:b/>
          <w:bCs/>
          <w:i w:val="0"/>
          <w:iCs w:val="0"/>
          <w:color w:val="auto"/>
          <w:sz w:val="22"/>
          <w:szCs w:val="22"/>
        </w:rPr>
        <w:instrText xml:space="preserve"> SEQ Graf_č. \* ARABIC </w:instrText>
      </w:r>
      <w:r w:rsidRPr="008A4A7C">
        <w:rPr>
          <w:b/>
          <w:bCs/>
          <w:i w:val="0"/>
          <w:iCs w:val="0"/>
          <w:color w:val="auto"/>
          <w:sz w:val="22"/>
          <w:szCs w:val="22"/>
        </w:rPr>
        <w:fldChar w:fldCharType="separate"/>
      </w:r>
      <w:r w:rsidR="00C64941">
        <w:rPr>
          <w:b/>
          <w:bCs/>
          <w:i w:val="0"/>
          <w:iCs w:val="0"/>
          <w:noProof/>
          <w:color w:val="auto"/>
          <w:sz w:val="22"/>
          <w:szCs w:val="22"/>
        </w:rPr>
        <w:t>1</w:t>
      </w:r>
      <w:r w:rsidRPr="008A4A7C">
        <w:rPr>
          <w:b/>
          <w:bCs/>
          <w:i w:val="0"/>
          <w:iCs w:val="0"/>
          <w:color w:val="auto"/>
          <w:sz w:val="22"/>
          <w:szCs w:val="22"/>
        </w:rPr>
        <w:fldChar w:fldCharType="end"/>
      </w:r>
      <w:r w:rsidRPr="008A4A7C">
        <w:rPr>
          <w:b/>
          <w:bCs/>
          <w:i w:val="0"/>
          <w:iCs w:val="0"/>
          <w:color w:val="auto"/>
          <w:sz w:val="22"/>
          <w:szCs w:val="22"/>
        </w:rPr>
        <w:t>:</w:t>
      </w:r>
      <w:r w:rsidRPr="008A4A7C">
        <w:rPr>
          <w:i w:val="0"/>
          <w:iCs w:val="0"/>
          <w:color w:val="auto"/>
          <w:sz w:val="22"/>
          <w:szCs w:val="22"/>
        </w:rPr>
        <w:t xml:space="preserve"> Struktura příjmů sociálních služeb (v mld. CZK)</w:t>
      </w:r>
      <w:bookmarkEnd w:id="31"/>
    </w:p>
    <w:p w14:paraId="4E71D4F3" w14:textId="77777777" w:rsidR="001B4A37" w:rsidRDefault="00BE2177" w:rsidP="001B4A37">
      <w:pPr>
        <w:keepNext/>
        <w:spacing w:after="120" w:line="240" w:lineRule="auto"/>
        <w:jc w:val="both"/>
      </w:pPr>
      <w:r w:rsidRPr="004C3760">
        <w:rPr>
          <w:rFonts w:cs="Arial"/>
          <w:noProof/>
        </w:rPr>
        <w:drawing>
          <wp:inline distT="0" distB="0" distL="0" distR="0" wp14:anchorId="7CD02F5E" wp14:editId="7D22C5DF">
            <wp:extent cx="5747526" cy="2774950"/>
            <wp:effectExtent l="0" t="0" r="5715" b="6350"/>
            <wp:docPr id="578664812" name="Obrázek 2" descr="Obsah obrázku text, snímek obrazovky, diagram,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64812" name="Obrázek 2" descr="Obsah obrázku text, snímek obrazovky, diagram, Paralelní&#10;&#10;Obsah vygenerovaný umělou inteligencí může být nesprávný."/>
                    <pic:cNvPicPr>
                      <a:picLocks noChangeAspect="1" noChangeArrowheads="1"/>
                    </pic:cNvPicPr>
                  </pic:nvPicPr>
                  <pic:blipFill rotWithShape="1">
                    <a:blip r:embed="rId24">
                      <a:extLst>
                        <a:ext uri="{28A0092B-C50C-407E-A947-70E740481C1C}">
                          <a14:useLocalDpi xmlns:a14="http://schemas.microsoft.com/office/drawing/2010/main" val="0"/>
                        </a:ext>
                      </a:extLst>
                    </a:blip>
                    <a:srcRect b="45748"/>
                    <a:stretch/>
                  </pic:blipFill>
                  <pic:spPr bwMode="auto">
                    <a:xfrm>
                      <a:off x="0" y="0"/>
                      <a:ext cx="5791526" cy="2796193"/>
                    </a:xfrm>
                    <a:prstGeom prst="rect">
                      <a:avLst/>
                    </a:prstGeom>
                    <a:noFill/>
                    <a:ln>
                      <a:noFill/>
                    </a:ln>
                    <a:extLst>
                      <a:ext uri="{53640926-AAD7-44D8-BBD7-CCE9431645EC}">
                        <a14:shadowObscured xmlns:a14="http://schemas.microsoft.com/office/drawing/2010/main"/>
                      </a:ext>
                    </a:extLst>
                  </pic:spPr>
                </pic:pic>
              </a:graphicData>
            </a:graphic>
          </wp:inline>
        </w:drawing>
      </w:r>
    </w:p>
    <w:p w14:paraId="000349FE" w14:textId="70977AE9" w:rsidR="001B4A37" w:rsidRPr="001B4A37" w:rsidRDefault="001B4A37" w:rsidP="001B4A37">
      <w:pPr>
        <w:pStyle w:val="Titulek"/>
        <w:jc w:val="both"/>
        <w:rPr>
          <w:i w:val="0"/>
          <w:iCs w:val="0"/>
          <w:color w:val="auto"/>
        </w:rPr>
      </w:pPr>
      <w:r w:rsidRPr="00C41CDA">
        <w:rPr>
          <w:i w:val="0"/>
          <w:iCs w:val="0"/>
          <w:color w:val="auto"/>
        </w:rPr>
        <w:t xml:space="preserve">Zdroj: </w:t>
      </w:r>
      <w:proofErr w:type="spellStart"/>
      <w:r w:rsidR="00C41CDA" w:rsidRPr="00C41CDA">
        <w:rPr>
          <w:i w:val="0"/>
          <w:iCs w:val="0"/>
          <w:color w:val="auto"/>
        </w:rPr>
        <w:t>OKslužby</w:t>
      </w:r>
      <w:proofErr w:type="spellEnd"/>
      <w:r w:rsidR="00C41CDA" w:rsidRPr="00C41CDA">
        <w:rPr>
          <w:i w:val="0"/>
          <w:iCs w:val="0"/>
          <w:color w:val="auto"/>
        </w:rPr>
        <w:t xml:space="preserve"> – poskytovatel, MPSV</w:t>
      </w:r>
    </w:p>
    <w:p w14:paraId="47B12AB4" w14:textId="0BBD6488" w:rsidR="001B4A37" w:rsidRPr="001B4A37" w:rsidRDefault="001B4A37" w:rsidP="001B4A37">
      <w:pPr>
        <w:pStyle w:val="Titulek"/>
        <w:keepNext/>
        <w:jc w:val="both"/>
        <w:rPr>
          <w:i w:val="0"/>
          <w:iCs w:val="0"/>
          <w:color w:val="auto"/>
          <w:sz w:val="22"/>
          <w:szCs w:val="22"/>
        </w:rPr>
      </w:pPr>
      <w:bookmarkStart w:id="32" w:name="_Toc207724522"/>
      <w:r w:rsidRPr="001B4A37">
        <w:rPr>
          <w:b/>
          <w:bCs/>
          <w:i w:val="0"/>
          <w:iCs w:val="0"/>
          <w:color w:val="auto"/>
          <w:sz w:val="22"/>
          <w:szCs w:val="22"/>
        </w:rPr>
        <w:lastRenderedPageBreak/>
        <w:t xml:space="preserve">Graf č. </w:t>
      </w:r>
      <w:r w:rsidR="00EA5744">
        <w:rPr>
          <w:b/>
          <w:bCs/>
          <w:i w:val="0"/>
          <w:iCs w:val="0"/>
          <w:color w:val="auto"/>
          <w:sz w:val="22"/>
          <w:szCs w:val="22"/>
        </w:rPr>
        <w:t>2</w:t>
      </w:r>
      <w:r w:rsidRPr="001B4A37">
        <w:rPr>
          <w:b/>
          <w:bCs/>
          <w:i w:val="0"/>
          <w:iCs w:val="0"/>
          <w:color w:val="auto"/>
          <w:sz w:val="22"/>
          <w:szCs w:val="22"/>
        </w:rPr>
        <w:t>:</w:t>
      </w:r>
      <w:r w:rsidRPr="001B4A37">
        <w:rPr>
          <w:i w:val="0"/>
          <w:iCs w:val="0"/>
          <w:color w:val="auto"/>
          <w:sz w:val="22"/>
          <w:szCs w:val="22"/>
        </w:rPr>
        <w:t xml:space="preserve"> Zdroje příjmů systému sociálních služeb (v mld. CZK)</w:t>
      </w:r>
      <w:bookmarkEnd w:id="32"/>
    </w:p>
    <w:p w14:paraId="63699B93" w14:textId="1A35C236" w:rsidR="00345445" w:rsidRDefault="008560C3" w:rsidP="00BE2177">
      <w:pPr>
        <w:spacing w:after="120" w:line="240" w:lineRule="auto"/>
        <w:jc w:val="both"/>
        <w:rPr>
          <w:rFonts w:cs="Arial"/>
        </w:rPr>
      </w:pPr>
      <w:r>
        <w:rPr>
          <w:rFonts w:cs="Arial"/>
          <w:noProof/>
          <w14:ligatures w14:val="standardContextual"/>
        </w:rPr>
        <w:drawing>
          <wp:inline distT="0" distB="0" distL="0" distR="0" wp14:anchorId="61754E36" wp14:editId="50374DA8">
            <wp:extent cx="5753735" cy="3485072"/>
            <wp:effectExtent l="0" t="0" r="18415" b="1270"/>
            <wp:docPr id="99563890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D721FC" w14:textId="77777777" w:rsidR="00C41CDA" w:rsidRPr="001B4A37" w:rsidRDefault="00C41CDA" w:rsidP="00C41CDA">
      <w:pPr>
        <w:pStyle w:val="Titulek"/>
        <w:jc w:val="both"/>
        <w:rPr>
          <w:i w:val="0"/>
          <w:iCs w:val="0"/>
          <w:color w:val="auto"/>
        </w:rPr>
      </w:pPr>
      <w:r w:rsidRPr="00C41CDA">
        <w:rPr>
          <w:i w:val="0"/>
          <w:iCs w:val="0"/>
          <w:color w:val="auto"/>
        </w:rPr>
        <w:t xml:space="preserve">Zdroj: </w:t>
      </w:r>
      <w:proofErr w:type="spellStart"/>
      <w:r w:rsidRPr="00C41CDA">
        <w:rPr>
          <w:i w:val="0"/>
          <w:iCs w:val="0"/>
          <w:color w:val="auto"/>
        </w:rPr>
        <w:t>OKslužby</w:t>
      </w:r>
      <w:proofErr w:type="spellEnd"/>
      <w:r w:rsidRPr="00C41CDA">
        <w:rPr>
          <w:i w:val="0"/>
          <w:iCs w:val="0"/>
          <w:color w:val="auto"/>
        </w:rPr>
        <w:t xml:space="preserve"> – poskytovatel, MPSV</w:t>
      </w:r>
    </w:p>
    <w:p w14:paraId="63F19030" w14:textId="5F876929" w:rsidR="00DC5CB1" w:rsidRPr="00345445" w:rsidRDefault="00DC5CB1" w:rsidP="00BE2177">
      <w:pPr>
        <w:spacing w:after="120" w:line="240" w:lineRule="auto"/>
        <w:jc w:val="both"/>
        <w:rPr>
          <w:rFonts w:cs="Arial"/>
          <w:sz w:val="20"/>
          <w:szCs w:val="20"/>
        </w:rPr>
        <w:sectPr w:rsidR="00DC5CB1" w:rsidRPr="00345445" w:rsidSect="00337B72">
          <w:footerReference w:type="default" r:id="rId26"/>
          <w:headerReference w:type="first" r:id="rId27"/>
          <w:pgSz w:w="11907" w:h="16839" w:code="9"/>
          <w:pgMar w:top="1418" w:right="1417" w:bottom="1985" w:left="1417" w:header="708" w:footer="833" w:gutter="0"/>
          <w:cols w:space="708"/>
          <w:titlePg/>
          <w:docGrid w:linePitch="360"/>
        </w:sectPr>
      </w:pPr>
    </w:p>
    <w:p w14:paraId="5D1F93E0" w14:textId="7B127806" w:rsidR="009E2AF8" w:rsidRPr="004C3760" w:rsidRDefault="009E2AF8" w:rsidP="00CC5591">
      <w:pPr>
        <w:pStyle w:val="Nadpis3"/>
        <w:spacing w:before="600" w:after="360"/>
        <w:rPr>
          <w:color w:val="2F5496" w:themeColor="accent1" w:themeShade="BF"/>
        </w:rPr>
      </w:pPr>
      <w:r w:rsidRPr="00976A83">
        <w:rPr>
          <w:color w:val="2F5496" w:themeColor="accent1" w:themeShade="BF"/>
          <w:sz w:val="28"/>
          <w:szCs w:val="28"/>
        </w:rPr>
        <w:lastRenderedPageBreak/>
        <w:t>Financování sociálních služeb na regionální úrovni zajišťují od</w:t>
      </w:r>
      <w:r w:rsidR="00424CFC">
        <w:rPr>
          <w:color w:val="2F5496" w:themeColor="accent1" w:themeShade="BF"/>
          <w:sz w:val="28"/>
          <w:szCs w:val="28"/>
        </w:rPr>
        <w:t> </w:t>
      </w:r>
      <w:r w:rsidRPr="00976A83">
        <w:rPr>
          <w:color w:val="2F5496" w:themeColor="accent1" w:themeShade="BF"/>
          <w:sz w:val="28"/>
          <w:szCs w:val="28"/>
        </w:rPr>
        <w:t>roku 2015 v samostatné působnosti kraje, kterým se</w:t>
      </w:r>
      <w:r w:rsidR="00424CFC">
        <w:rPr>
          <w:color w:val="2F5496" w:themeColor="accent1" w:themeShade="BF"/>
          <w:sz w:val="28"/>
          <w:szCs w:val="28"/>
        </w:rPr>
        <w:t> </w:t>
      </w:r>
      <w:r w:rsidRPr="00976A83">
        <w:rPr>
          <w:color w:val="2F5496" w:themeColor="accent1" w:themeShade="BF"/>
          <w:sz w:val="28"/>
          <w:szCs w:val="28"/>
        </w:rPr>
        <w:t>poskytuje dotace z</w:t>
      </w:r>
      <w:r w:rsidR="00605576">
        <w:rPr>
          <w:color w:val="2F5496" w:themeColor="accent1" w:themeShade="BF"/>
          <w:sz w:val="28"/>
          <w:szCs w:val="28"/>
        </w:rPr>
        <w:t> </w:t>
      </w:r>
      <w:r w:rsidRPr="00976A83">
        <w:rPr>
          <w:color w:val="2F5496" w:themeColor="accent1" w:themeShade="BF"/>
          <w:sz w:val="28"/>
          <w:szCs w:val="28"/>
        </w:rPr>
        <w:t>MPSV</w:t>
      </w:r>
    </w:p>
    <w:p w14:paraId="1F78DEA8" w14:textId="334B0C78" w:rsidR="009E2AF8" w:rsidRPr="004C3760" w:rsidRDefault="00E322E1" w:rsidP="003B13B0">
      <w:pPr>
        <w:spacing w:after="360" w:line="240" w:lineRule="auto"/>
        <w:jc w:val="both"/>
        <w:rPr>
          <w:rFonts w:cs="Arial"/>
        </w:rPr>
      </w:pPr>
      <w:r>
        <w:rPr>
          <w:rFonts w:cs="Arial"/>
        </w:rPr>
        <w:t>Ú</w:t>
      </w:r>
      <w:r w:rsidRPr="00E322E1">
        <w:rPr>
          <w:rFonts w:cs="Arial"/>
        </w:rPr>
        <w:t xml:space="preserve">čelově určená dotace </w:t>
      </w:r>
      <w:r w:rsidR="009E2AF8" w:rsidRPr="004C3760">
        <w:rPr>
          <w:rFonts w:cs="Arial"/>
        </w:rPr>
        <w:t xml:space="preserve">se poskytovateli sociální služby poskytuje </w:t>
      </w:r>
      <w:r w:rsidR="00161ED0">
        <w:rPr>
          <w:rFonts w:cs="Arial"/>
        </w:rPr>
        <w:t>pouze</w:t>
      </w:r>
      <w:r w:rsidR="009E2AF8" w:rsidRPr="004C3760">
        <w:rPr>
          <w:rFonts w:cs="Arial"/>
        </w:rPr>
        <w:t xml:space="preserve"> na </w:t>
      </w:r>
      <w:r w:rsidRPr="00E322E1">
        <w:rPr>
          <w:rFonts w:cs="Arial"/>
        </w:rPr>
        <w:t>financování běžných výdajů souvisejících s poskytováním základních druhů a forem sociálních služeb v rozsahu stanoveném základními činnostmi u jednotlivých druhů sociálních služeb.</w:t>
      </w:r>
      <w:r w:rsidR="009E2AF8" w:rsidRPr="004C3760">
        <w:rPr>
          <w:rFonts w:cs="Arial"/>
        </w:rPr>
        <w:t xml:space="preserve"> Dotaci ze státního rozpočtu poskytuje MPSV na</w:t>
      </w:r>
      <w:r w:rsidR="00961543">
        <w:rPr>
          <w:rFonts w:cs="Arial"/>
        </w:rPr>
        <w:t> </w:t>
      </w:r>
      <w:r w:rsidR="009E2AF8" w:rsidRPr="004C3760">
        <w:rPr>
          <w:rFonts w:cs="Arial"/>
        </w:rPr>
        <w:t>základě § 101a zákona o sociálních službách krajům, které pak následně tuto dotaci přerozdělují sociálním službám, které jsou zařazeny do krajské sítě sociálních služeb. Jedná se</w:t>
      </w:r>
      <w:r w:rsidR="00530D43">
        <w:rPr>
          <w:rFonts w:cs="Arial"/>
        </w:rPr>
        <w:t> </w:t>
      </w:r>
      <w:r w:rsidR="009E2AF8" w:rsidRPr="004C3760">
        <w:rPr>
          <w:rFonts w:cs="Arial"/>
        </w:rPr>
        <w:t>o</w:t>
      </w:r>
      <w:r w:rsidR="002C2691">
        <w:rPr>
          <w:rFonts w:cs="Arial"/>
        </w:rPr>
        <w:t> </w:t>
      </w:r>
      <w:r w:rsidR="009E2AF8" w:rsidRPr="004C3760">
        <w:rPr>
          <w:rFonts w:cs="Arial"/>
        </w:rPr>
        <w:t>sociální služby, které kraj v rámci své samostatné působnosti vybral na základě zjištěné potřebnosti dle §</w:t>
      </w:r>
      <w:r w:rsidR="00961543">
        <w:rPr>
          <w:rFonts w:cs="Arial"/>
        </w:rPr>
        <w:t> </w:t>
      </w:r>
      <w:r w:rsidR="009E2AF8" w:rsidRPr="004C3760">
        <w:rPr>
          <w:rFonts w:cs="Arial"/>
        </w:rPr>
        <w:t>95</w:t>
      </w:r>
      <w:r w:rsidR="00961543">
        <w:rPr>
          <w:rFonts w:cs="Arial"/>
        </w:rPr>
        <w:t> </w:t>
      </w:r>
      <w:r w:rsidR="009E2AF8" w:rsidRPr="004C3760">
        <w:rPr>
          <w:rFonts w:cs="Arial"/>
        </w:rPr>
        <w:t>zákona o sociálních službách. Výše dotace určuje MPSV na základě procentuálního podílu, který je zákonem stanovený (resp. stanovený přílohou k</w:t>
      </w:r>
      <w:r w:rsidR="00961543">
        <w:rPr>
          <w:rFonts w:cs="Arial"/>
        </w:rPr>
        <w:t> </w:t>
      </w:r>
      <w:r w:rsidR="009E2AF8" w:rsidRPr="004C3760">
        <w:rPr>
          <w:rFonts w:cs="Arial"/>
        </w:rPr>
        <w:t xml:space="preserve">zákonu </w:t>
      </w:r>
      <w:r w:rsidR="00776EE6">
        <w:rPr>
          <w:rFonts w:cs="Arial"/>
        </w:rPr>
        <w:t>o</w:t>
      </w:r>
      <w:r w:rsidR="00530D43">
        <w:rPr>
          <w:rFonts w:cs="Arial"/>
        </w:rPr>
        <w:t> </w:t>
      </w:r>
      <w:r w:rsidR="00776EE6">
        <w:rPr>
          <w:rFonts w:cs="Arial"/>
        </w:rPr>
        <w:t>sociálních službách</w:t>
      </w:r>
      <w:r w:rsidR="009E2AF8" w:rsidRPr="004C3760">
        <w:rPr>
          <w:rFonts w:cs="Arial"/>
        </w:rPr>
        <w:t>) pro každý kraj zvlášť, tzv. směrných čísel.</w:t>
      </w:r>
    </w:p>
    <w:p w14:paraId="7B02842E" w14:textId="2BB8F7E1" w:rsidR="009E2AF8" w:rsidRPr="004C3760" w:rsidRDefault="009E2AF8" w:rsidP="003B13B0">
      <w:pPr>
        <w:spacing w:after="360" w:line="240" w:lineRule="auto"/>
        <w:jc w:val="both"/>
        <w:rPr>
          <w:rFonts w:eastAsia="Calibri" w:cs="Arial"/>
        </w:rPr>
      </w:pPr>
      <w:r w:rsidRPr="004C3760">
        <w:rPr>
          <w:rFonts w:eastAsia="Calibri" w:cs="Arial"/>
        </w:rPr>
        <w:t>Směrná čísla jsou číselné ukazatele, které určují, kolik financí bude přiděleno na sociální služby v jednotlivých krajích</w:t>
      </w:r>
      <w:r w:rsidR="00221863">
        <w:rPr>
          <w:rFonts w:eastAsia="Calibri" w:cs="Arial"/>
        </w:rPr>
        <w:t xml:space="preserve">. </w:t>
      </w:r>
      <w:r w:rsidR="00A271A2" w:rsidRPr="006139E8">
        <w:rPr>
          <w:rFonts w:eastAsia="Calibri" w:cs="Arial"/>
        </w:rPr>
        <w:t>Dle § 101a odstavec 4 zákona o sociálních službách výši dotace kraji stanoví ministerstvo ve výši procentního podílu kraje na celkovém ročním objemu finančních prostředků vyčleněných ve státním rozpočtu na podporu sociálních služeb pro příslušný rozpočtový rok; výše procentního podílu kraje je uvedena v příloze k tomuto zákonu.</w:t>
      </w:r>
      <w:r w:rsidR="00A271A2">
        <w:rPr>
          <w:rFonts w:eastAsia="Calibri" w:cs="Arial"/>
        </w:rPr>
        <w:t xml:space="preserve"> </w:t>
      </w:r>
      <w:r w:rsidR="00CB79C4">
        <w:rPr>
          <w:rFonts w:eastAsia="Calibri" w:cs="Arial"/>
        </w:rPr>
        <w:t>O</w:t>
      </w:r>
      <w:r w:rsidR="00CB79C4" w:rsidRPr="004C3760">
        <w:rPr>
          <w:rFonts w:eastAsia="Calibri" w:cs="Arial"/>
        </w:rPr>
        <w:t>bjem finan</w:t>
      </w:r>
      <w:r w:rsidR="00CB79C4">
        <w:rPr>
          <w:rFonts w:eastAsia="Calibri" w:cs="Arial"/>
        </w:rPr>
        <w:t xml:space="preserve">čních prostředků </w:t>
      </w:r>
      <w:r w:rsidR="00CB79C4" w:rsidRPr="004C3760">
        <w:rPr>
          <w:rFonts w:eastAsia="Calibri" w:cs="Arial"/>
        </w:rPr>
        <w:t>určený na sociální služby na daný rok se dle nich přerozdělí.</w:t>
      </w:r>
    </w:p>
    <w:p w14:paraId="2A95DEE9" w14:textId="722217C5" w:rsidR="009E2AF8" w:rsidRPr="004C3760" w:rsidRDefault="009E2AF8" w:rsidP="003B13B0">
      <w:pPr>
        <w:spacing w:after="360" w:line="240" w:lineRule="auto"/>
        <w:jc w:val="both"/>
        <w:rPr>
          <w:rFonts w:eastAsia="Calibri" w:cs="Arial"/>
        </w:rPr>
      </w:pPr>
      <w:r w:rsidRPr="004C3760">
        <w:rPr>
          <w:rFonts w:eastAsia="Calibri" w:cs="Arial"/>
        </w:rPr>
        <w:t xml:space="preserve">Směrná čísla </w:t>
      </w:r>
      <w:r w:rsidR="00FD3E97">
        <w:rPr>
          <w:rFonts w:eastAsia="Calibri" w:cs="Arial"/>
        </w:rPr>
        <w:t xml:space="preserve">se využívala </w:t>
      </w:r>
      <w:r w:rsidR="00C07284">
        <w:rPr>
          <w:rFonts w:eastAsia="Calibri" w:cs="Arial"/>
        </w:rPr>
        <w:t>již</w:t>
      </w:r>
      <w:r w:rsidRPr="004C3760">
        <w:rPr>
          <w:rFonts w:eastAsia="Calibri" w:cs="Arial"/>
        </w:rPr>
        <w:t xml:space="preserve"> před jejich </w:t>
      </w:r>
      <w:r w:rsidR="00C07284">
        <w:rPr>
          <w:rFonts w:eastAsia="Calibri" w:cs="Arial"/>
        </w:rPr>
        <w:t>zákonn</w:t>
      </w:r>
      <w:r w:rsidR="00A85FD5">
        <w:rPr>
          <w:rFonts w:eastAsia="Calibri" w:cs="Arial"/>
        </w:rPr>
        <w:t>ý</w:t>
      </w:r>
      <w:r w:rsidR="00C07284">
        <w:rPr>
          <w:rFonts w:eastAsia="Calibri" w:cs="Arial"/>
        </w:rPr>
        <w:t xml:space="preserve">m </w:t>
      </w:r>
      <w:r w:rsidRPr="004C3760">
        <w:rPr>
          <w:rFonts w:eastAsia="Calibri" w:cs="Arial"/>
        </w:rPr>
        <w:t>zafixováním. MPSV je stanovilo v roce 2011 na</w:t>
      </w:r>
      <w:r w:rsidR="00961543">
        <w:rPr>
          <w:rFonts w:eastAsia="Calibri" w:cs="Arial"/>
          <w:b/>
          <w:bCs/>
        </w:rPr>
        <w:t> </w:t>
      </w:r>
      <w:r w:rsidRPr="004C3760">
        <w:rPr>
          <w:rFonts w:eastAsia="Calibri" w:cs="Arial"/>
        </w:rPr>
        <w:t>základě algoritmů schválených vedením resortu</w:t>
      </w:r>
      <w:r w:rsidRPr="004C3760">
        <w:rPr>
          <w:rFonts w:eastAsia="Calibri" w:cs="Arial"/>
          <w:b/>
          <w:bCs/>
        </w:rPr>
        <w:t xml:space="preserve"> </w:t>
      </w:r>
      <w:r w:rsidRPr="004C3760">
        <w:rPr>
          <w:rFonts w:eastAsia="Calibri" w:cs="Arial"/>
        </w:rPr>
        <w:t>a po schválení částky celkového ročního objemu finančních prostředků rozpočtovaných v závazném ukazateli pro příslušný rozpočtový rok. Byl nutný každoroční přepočet směrných čísel, což nezaručovalo plnou stabilitu systému financování sociálních služeb, zároveň tento princip umožňoval flexibilnější změny a</w:t>
      </w:r>
      <w:r w:rsidR="00961543">
        <w:rPr>
          <w:rFonts w:eastAsia="Calibri" w:cs="Arial"/>
        </w:rPr>
        <w:t> </w:t>
      </w:r>
      <w:r w:rsidRPr="004C3760">
        <w:rPr>
          <w:rFonts w:eastAsia="Calibri" w:cs="Arial"/>
        </w:rPr>
        <w:t xml:space="preserve">zohledňování priorit státu (což může být výhoda i nevýhoda). </w:t>
      </w:r>
      <w:r w:rsidRPr="004C3760">
        <w:rPr>
          <w:rFonts w:eastAsia="Calibri" w:cs="Arial"/>
          <w:b/>
          <w:bCs/>
        </w:rPr>
        <w:t>Od roku 2015</w:t>
      </w:r>
      <w:r w:rsidRPr="004C3760">
        <w:rPr>
          <w:rFonts w:eastAsia="Calibri" w:cs="Arial"/>
        </w:rPr>
        <w:t xml:space="preserve"> bylo směrné číslo stanoveno </w:t>
      </w:r>
      <w:r w:rsidRPr="004C3760">
        <w:rPr>
          <w:rFonts w:eastAsia="Calibri" w:cs="Arial"/>
          <w:b/>
          <w:bCs/>
        </w:rPr>
        <w:t>výpočtem průměru poskytnuté dotace jednotlivým krajským úřadům za roky 2012–2014</w:t>
      </w:r>
      <w:r w:rsidRPr="004C3760">
        <w:rPr>
          <w:rFonts w:eastAsia="Calibri" w:cs="Arial"/>
        </w:rPr>
        <w:t xml:space="preserve">. Směrná čísla byla přijata jako </w:t>
      </w:r>
      <w:r w:rsidRPr="004C3760">
        <w:rPr>
          <w:rFonts w:eastAsia="Calibri" w:cs="Arial"/>
          <w:b/>
          <w:bCs/>
        </w:rPr>
        <w:t xml:space="preserve">přechodné opatření, </w:t>
      </w:r>
      <w:r w:rsidRPr="004C3760">
        <w:rPr>
          <w:rFonts w:eastAsia="Calibri" w:cs="Arial"/>
        </w:rPr>
        <w:t>které mělo za cíl, zajistit alespoň na následující tři roky, po nabití účinnosti novely zákona o sociálních službách (od 1.</w:t>
      </w:r>
      <w:r w:rsidR="00F71B2F" w:rsidRPr="004C3760">
        <w:rPr>
          <w:rFonts w:eastAsia="Calibri" w:cs="Arial"/>
        </w:rPr>
        <w:t> </w:t>
      </w:r>
      <w:r w:rsidRPr="004C3760">
        <w:rPr>
          <w:rFonts w:eastAsia="Calibri" w:cs="Arial"/>
        </w:rPr>
        <w:t>1.</w:t>
      </w:r>
      <w:r w:rsidR="00F71B2F" w:rsidRPr="004C3760">
        <w:rPr>
          <w:rFonts w:eastAsia="Calibri" w:cs="Arial"/>
        </w:rPr>
        <w:t> </w:t>
      </w:r>
      <w:r w:rsidRPr="004C3760">
        <w:rPr>
          <w:rFonts w:eastAsia="Calibri" w:cs="Arial"/>
        </w:rPr>
        <w:t>2015), stabilitu ve financování. Tehdy stanovená směrná čísla jsou však platná beze změny dosud.</w:t>
      </w:r>
    </w:p>
    <w:p w14:paraId="50872A56" w14:textId="18F8B5AB" w:rsidR="00F70AE1" w:rsidRPr="00337C62" w:rsidRDefault="00F70AE1" w:rsidP="00F70AE1">
      <w:pPr>
        <w:keepNext/>
        <w:spacing w:after="120" w:line="240" w:lineRule="auto"/>
        <w:jc w:val="both"/>
        <w:rPr>
          <w:rFonts w:eastAsia="Calibri" w:cs="Arial"/>
        </w:rPr>
      </w:pPr>
      <w:bookmarkStart w:id="33" w:name="_Ref207282808"/>
      <w:bookmarkStart w:id="34" w:name="_Toc210734923"/>
      <w:bookmarkStart w:id="35" w:name="_Toc210735065"/>
      <w:r w:rsidRPr="0048152C">
        <w:rPr>
          <w:b/>
          <w:bCs/>
        </w:rPr>
        <w:lastRenderedPageBreak/>
        <w:t xml:space="preserve">Tabulka č. </w:t>
      </w:r>
      <w:r>
        <w:rPr>
          <w:b/>
          <w:bCs/>
        </w:rPr>
        <w:fldChar w:fldCharType="begin"/>
      </w:r>
      <w:r>
        <w:rPr>
          <w:b/>
          <w:bCs/>
        </w:rPr>
        <w:instrText xml:space="preserve"> SEQ Tabulka_č. \* ARABIC </w:instrText>
      </w:r>
      <w:r>
        <w:rPr>
          <w:b/>
          <w:bCs/>
        </w:rPr>
        <w:fldChar w:fldCharType="separate"/>
      </w:r>
      <w:r w:rsidR="00C64941">
        <w:rPr>
          <w:b/>
          <w:bCs/>
          <w:noProof/>
        </w:rPr>
        <w:t>2</w:t>
      </w:r>
      <w:r>
        <w:rPr>
          <w:b/>
          <w:bCs/>
        </w:rPr>
        <w:fldChar w:fldCharType="end"/>
      </w:r>
      <w:bookmarkEnd w:id="33"/>
      <w:r w:rsidRPr="0048152C">
        <w:rPr>
          <w:b/>
          <w:bCs/>
        </w:rPr>
        <w:t>:</w:t>
      </w:r>
      <w:r w:rsidRPr="0048152C">
        <w:rPr>
          <w:rFonts w:eastAsia="Calibri" w:cs="Arial"/>
          <w:b/>
          <w:bCs/>
        </w:rPr>
        <w:t xml:space="preserve"> </w:t>
      </w:r>
      <w:r w:rsidRPr="00337C62">
        <w:rPr>
          <w:rFonts w:eastAsia="Calibri" w:cs="Arial"/>
        </w:rPr>
        <w:t>Směrná čísla a související další ukazatele (data za rok 2023)</w:t>
      </w:r>
      <w:bookmarkEnd w:id="34"/>
      <w:bookmarkEnd w:id="35"/>
    </w:p>
    <w:tbl>
      <w:tblPr>
        <w:tblW w:w="9847" w:type="dxa"/>
        <w:tblCellMar>
          <w:left w:w="70" w:type="dxa"/>
          <w:right w:w="70" w:type="dxa"/>
        </w:tblCellMar>
        <w:tblLook w:val="04A0" w:firstRow="1" w:lastRow="0" w:firstColumn="1" w:lastColumn="0" w:noHBand="0" w:noVBand="1"/>
      </w:tblPr>
      <w:tblGrid>
        <w:gridCol w:w="1815"/>
        <w:gridCol w:w="989"/>
        <w:gridCol w:w="2268"/>
        <w:gridCol w:w="1743"/>
        <w:gridCol w:w="1473"/>
        <w:gridCol w:w="1559"/>
      </w:tblGrid>
      <w:tr w:rsidR="00133C31" w:rsidRPr="004C3760" w14:paraId="5AB1DAB5" w14:textId="77777777" w:rsidTr="00166777">
        <w:trPr>
          <w:trHeight w:val="720"/>
        </w:trPr>
        <w:tc>
          <w:tcPr>
            <w:tcW w:w="1815"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38EC248" w14:textId="77777777"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Kraj</w:t>
            </w:r>
          </w:p>
        </w:tc>
        <w:tc>
          <w:tcPr>
            <w:tcW w:w="989" w:type="dxa"/>
            <w:tcBorders>
              <w:top w:val="single" w:sz="4" w:space="0" w:color="auto"/>
              <w:left w:val="nil"/>
              <w:bottom w:val="single" w:sz="4" w:space="0" w:color="auto"/>
              <w:right w:val="single" w:sz="4" w:space="0" w:color="auto"/>
            </w:tcBorders>
            <w:shd w:val="clear" w:color="auto" w:fill="BDD6EE" w:themeFill="accent5" w:themeFillTint="66"/>
            <w:hideMark/>
          </w:tcPr>
          <w:p w14:paraId="46C02976" w14:textId="77777777"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Směrné číslo</w:t>
            </w:r>
          </w:p>
        </w:tc>
        <w:tc>
          <w:tcPr>
            <w:tcW w:w="2268" w:type="dxa"/>
            <w:tcBorders>
              <w:top w:val="single" w:sz="4" w:space="0" w:color="auto"/>
              <w:left w:val="nil"/>
              <w:bottom w:val="single" w:sz="4" w:space="0" w:color="auto"/>
              <w:right w:val="single" w:sz="4" w:space="0" w:color="auto"/>
            </w:tcBorders>
            <w:shd w:val="clear" w:color="auto" w:fill="BDD6EE" w:themeFill="accent5" w:themeFillTint="66"/>
            <w:hideMark/>
          </w:tcPr>
          <w:p w14:paraId="55035D85" w14:textId="77777777"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Přidělené finance (Kč)</w:t>
            </w:r>
          </w:p>
        </w:tc>
        <w:tc>
          <w:tcPr>
            <w:tcW w:w="1743" w:type="dxa"/>
            <w:tcBorders>
              <w:top w:val="single" w:sz="4" w:space="0" w:color="auto"/>
              <w:left w:val="nil"/>
              <w:bottom w:val="single" w:sz="4" w:space="0" w:color="auto"/>
              <w:right w:val="single" w:sz="4" w:space="0" w:color="auto"/>
            </w:tcBorders>
            <w:shd w:val="clear" w:color="auto" w:fill="BDD6EE" w:themeFill="accent5" w:themeFillTint="66"/>
            <w:hideMark/>
          </w:tcPr>
          <w:p w14:paraId="7D27A65B" w14:textId="77777777"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Počet obyvatel</w:t>
            </w:r>
          </w:p>
        </w:tc>
        <w:tc>
          <w:tcPr>
            <w:tcW w:w="1473" w:type="dxa"/>
            <w:tcBorders>
              <w:top w:val="single" w:sz="4" w:space="0" w:color="auto"/>
              <w:left w:val="nil"/>
              <w:bottom w:val="single" w:sz="4" w:space="0" w:color="auto"/>
              <w:right w:val="single" w:sz="4" w:space="0" w:color="auto"/>
            </w:tcBorders>
            <w:shd w:val="clear" w:color="auto" w:fill="BDD6EE" w:themeFill="accent5" w:themeFillTint="66"/>
            <w:hideMark/>
          </w:tcPr>
          <w:p w14:paraId="7525F89A" w14:textId="77777777"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Podíl obyvatelstva</w:t>
            </w:r>
          </w:p>
        </w:tc>
        <w:tc>
          <w:tcPr>
            <w:tcW w:w="1559" w:type="dxa"/>
            <w:tcBorders>
              <w:top w:val="single" w:sz="4" w:space="0" w:color="auto"/>
              <w:left w:val="nil"/>
              <w:bottom w:val="single" w:sz="4" w:space="0" w:color="auto"/>
              <w:right w:val="single" w:sz="4" w:space="0" w:color="auto"/>
            </w:tcBorders>
            <w:shd w:val="clear" w:color="auto" w:fill="BDD6EE" w:themeFill="accent5" w:themeFillTint="66"/>
            <w:hideMark/>
          </w:tcPr>
          <w:p w14:paraId="4CBF1C6A" w14:textId="32C7DE3C" w:rsidR="009E2AF8" w:rsidRPr="004C3760" w:rsidRDefault="009E2AF8" w:rsidP="000C39D1">
            <w:pPr>
              <w:keepNext/>
              <w:spacing w:after="0" w:line="240" w:lineRule="auto"/>
              <w:rPr>
                <w:rFonts w:eastAsia="Times New Roman" w:cs="Arial"/>
                <w:b/>
                <w:bCs/>
                <w:lang w:eastAsia="cs-CZ"/>
              </w:rPr>
            </w:pPr>
            <w:r w:rsidRPr="004C3760">
              <w:rPr>
                <w:rFonts w:eastAsia="Times New Roman" w:cs="Arial"/>
                <w:b/>
                <w:bCs/>
                <w:lang w:eastAsia="cs-CZ"/>
              </w:rPr>
              <w:t>Příspěvek na</w:t>
            </w:r>
            <w:r w:rsidR="00A84A45">
              <w:rPr>
                <w:rFonts w:eastAsia="Times New Roman" w:cs="Arial"/>
                <w:b/>
                <w:bCs/>
                <w:lang w:eastAsia="cs-CZ"/>
              </w:rPr>
              <w:t> </w:t>
            </w:r>
            <w:r w:rsidRPr="004C3760">
              <w:rPr>
                <w:rFonts w:eastAsia="Times New Roman" w:cs="Arial"/>
                <w:b/>
                <w:bCs/>
                <w:lang w:eastAsia="cs-CZ"/>
              </w:rPr>
              <w:t>obyvatele (Kč)</w:t>
            </w:r>
          </w:p>
        </w:tc>
      </w:tr>
      <w:tr w:rsidR="004426A1" w:rsidRPr="004C3760" w14:paraId="24C46F01"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7420478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Praha*</w:t>
            </w:r>
          </w:p>
        </w:tc>
        <w:tc>
          <w:tcPr>
            <w:tcW w:w="989" w:type="dxa"/>
            <w:tcBorders>
              <w:top w:val="nil"/>
              <w:left w:val="nil"/>
              <w:bottom w:val="single" w:sz="4" w:space="0" w:color="auto"/>
              <w:right w:val="single" w:sz="4" w:space="0" w:color="auto"/>
            </w:tcBorders>
            <w:hideMark/>
          </w:tcPr>
          <w:p w14:paraId="156567A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8,08</w:t>
            </w:r>
          </w:p>
        </w:tc>
        <w:tc>
          <w:tcPr>
            <w:tcW w:w="2268" w:type="dxa"/>
            <w:tcBorders>
              <w:top w:val="nil"/>
              <w:left w:val="nil"/>
              <w:bottom w:val="single" w:sz="4" w:space="0" w:color="auto"/>
              <w:right w:val="single" w:sz="4" w:space="0" w:color="auto"/>
            </w:tcBorders>
            <w:noWrap/>
            <w:hideMark/>
          </w:tcPr>
          <w:p w14:paraId="6E464882"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2 006 467 337 Kč</w:t>
            </w:r>
          </w:p>
        </w:tc>
        <w:tc>
          <w:tcPr>
            <w:tcW w:w="1743" w:type="dxa"/>
            <w:tcBorders>
              <w:top w:val="single" w:sz="4" w:space="0" w:color="auto"/>
              <w:left w:val="single" w:sz="4" w:space="0" w:color="auto"/>
              <w:bottom w:val="single" w:sz="4" w:space="0" w:color="auto"/>
              <w:right w:val="single" w:sz="4" w:space="0" w:color="auto"/>
            </w:tcBorders>
            <w:shd w:val="clear" w:color="000000" w:fill="5A8AC6"/>
            <w:noWrap/>
            <w:hideMark/>
          </w:tcPr>
          <w:p w14:paraId="19589113"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1 730 039</w:t>
            </w:r>
          </w:p>
        </w:tc>
        <w:tc>
          <w:tcPr>
            <w:tcW w:w="1473" w:type="dxa"/>
            <w:tcBorders>
              <w:top w:val="nil"/>
              <w:left w:val="nil"/>
              <w:bottom w:val="single" w:sz="4" w:space="0" w:color="auto"/>
              <w:right w:val="single" w:sz="4" w:space="0" w:color="auto"/>
            </w:tcBorders>
            <w:hideMark/>
          </w:tcPr>
          <w:p w14:paraId="75C24477" w14:textId="6848F5B7" w:rsidR="009E2AF8" w:rsidRPr="004C3760" w:rsidRDefault="006A3B0F" w:rsidP="000C39D1">
            <w:pPr>
              <w:keepNext/>
              <w:spacing w:after="0" w:line="240" w:lineRule="auto"/>
              <w:rPr>
                <w:rFonts w:eastAsia="Times New Roman" w:cs="Arial"/>
                <w:lang w:eastAsia="cs-CZ"/>
              </w:rPr>
            </w:pPr>
            <w:proofErr w:type="gramStart"/>
            <w:r>
              <w:rPr>
                <w:rFonts w:eastAsia="Times New Roman" w:cs="Arial"/>
                <w:lang w:eastAsia="cs-CZ"/>
              </w:rPr>
              <w:t>14,44</w:t>
            </w:r>
            <w:r w:rsidR="009E2AF8"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8696B"/>
            <w:noWrap/>
            <w:hideMark/>
          </w:tcPr>
          <w:p w14:paraId="38C97CC5"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1 160</w:t>
            </w:r>
          </w:p>
        </w:tc>
      </w:tr>
      <w:tr w:rsidR="004426A1" w:rsidRPr="004C3760" w14:paraId="6A22813E"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1EE3403F"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Jihočeský</w:t>
            </w:r>
          </w:p>
        </w:tc>
        <w:tc>
          <w:tcPr>
            <w:tcW w:w="989" w:type="dxa"/>
            <w:tcBorders>
              <w:top w:val="nil"/>
              <w:left w:val="nil"/>
              <w:bottom w:val="single" w:sz="4" w:space="0" w:color="auto"/>
              <w:right w:val="single" w:sz="4" w:space="0" w:color="auto"/>
            </w:tcBorders>
            <w:hideMark/>
          </w:tcPr>
          <w:p w14:paraId="0F248449"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6,67</w:t>
            </w:r>
          </w:p>
        </w:tc>
        <w:tc>
          <w:tcPr>
            <w:tcW w:w="2268" w:type="dxa"/>
            <w:tcBorders>
              <w:top w:val="nil"/>
              <w:left w:val="nil"/>
              <w:bottom w:val="single" w:sz="4" w:space="0" w:color="auto"/>
              <w:right w:val="single" w:sz="4" w:space="0" w:color="auto"/>
            </w:tcBorders>
            <w:noWrap/>
            <w:hideMark/>
          </w:tcPr>
          <w:p w14:paraId="06F39E5E"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1 656 328 853 Kč</w:t>
            </w:r>
          </w:p>
        </w:tc>
        <w:tc>
          <w:tcPr>
            <w:tcW w:w="1743" w:type="dxa"/>
            <w:tcBorders>
              <w:top w:val="single" w:sz="4" w:space="0" w:color="auto"/>
              <w:left w:val="single" w:sz="4" w:space="0" w:color="auto"/>
              <w:bottom w:val="single" w:sz="4" w:space="0" w:color="auto"/>
              <w:right w:val="single" w:sz="4" w:space="0" w:color="auto"/>
            </w:tcBorders>
            <w:shd w:val="clear" w:color="000000" w:fill="F9FAFE"/>
            <w:noWrap/>
            <w:hideMark/>
          </w:tcPr>
          <w:p w14:paraId="4B0F385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702 121</w:t>
            </w:r>
          </w:p>
        </w:tc>
        <w:tc>
          <w:tcPr>
            <w:tcW w:w="1473" w:type="dxa"/>
            <w:tcBorders>
              <w:top w:val="nil"/>
              <w:left w:val="nil"/>
              <w:bottom w:val="single" w:sz="4" w:space="0" w:color="auto"/>
              <w:right w:val="single" w:sz="4" w:space="0" w:color="auto"/>
            </w:tcBorders>
            <w:hideMark/>
          </w:tcPr>
          <w:p w14:paraId="21F04FCC" w14:textId="2545AC07" w:rsidR="009E2AF8" w:rsidRPr="004C3760" w:rsidRDefault="006A3B0F" w:rsidP="000C39D1">
            <w:pPr>
              <w:keepNext/>
              <w:spacing w:after="0" w:line="240" w:lineRule="auto"/>
              <w:rPr>
                <w:rFonts w:eastAsia="Times New Roman" w:cs="Arial"/>
                <w:lang w:eastAsia="cs-CZ"/>
              </w:rPr>
            </w:pPr>
            <w:proofErr w:type="gramStart"/>
            <w:r>
              <w:rPr>
                <w:rFonts w:eastAsia="Times New Roman" w:cs="Arial"/>
                <w:lang w:eastAsia="cs-CZ"/>
              </w:rPr>
              <w:t>5,86</w:t>
            </w:r>
            <w:r w:rsidR="009E2AF8"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8F9FE"/>
            <w:noWrap/>
            <w:hideMark/>
          </w:tcPr>
          <w:p w14:paraId="1B320CD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2 359</w:t>
            </w:r>
          </w:p>
        </w:tc>
      </w:tr>
      <w:tr w:rsidR="004426A1" w:rsidRPr="004C3760" w14:paraId="7A570852"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48C52720"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Jihomoravský</w:t>
            </w:r>
          </w:p>
        </w:tc>
        <w:tc>
          <w:tcPr>
            <w:tcW w:w="989" w:type="dxa"/>
            <w:tcBorders>
              <w:top w:val="nil"/>
              <w:left w:val="nil"/>
              <w:bottom w:val="single" w:sz="4" w:space="0" w:color="auto"/>
              <w:right w:val="single" w:sz="4" w:space="0" w:color="auto"/>
            </w:tcBorders>
            <w:hideMark/>
          </w:tcPr>
          <w:p w14:paraId="4E7ADD47"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9,21</w:t>
            </w:r>
          </w:p>
        </w:tc>
        <w:tc>
          <w:tcPr>
            <w:tcW w:w="2268" w:type="dxa"/>
            <w:tcBorders>
              <w:top w:val="nil"/>
              <w:left w:val="nil"/>
              <w:bottom w:val="single" w:sz="4" w:space="0" w:color="auto"/>
              <w:right w:val="single" w:sz="4" w:space="0" w:color="auto"/>
            </w:tcBorders>
            <w:noWrap/>
            <w:hideMark/>
          </w:tcPr>
          <w:p w14:paraId="5A87C0C9"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2 287 074 774 Kč</w:t>
            </w:r>
          </w:p>
        </w:tc>
        <w:tc>
          <w:tcPr>
            <w:tcW w:w="1743" w:type="dxa"/>
            <w:tcBorders>
              <w:top w:val="single" w:sz="4" w:space="0" w:color="auto"/>
              <w:left w:val="single" w:sz="4" w:space="0" w:color="auto"/>
              <w:bottom w:val="single" w:sz="4" w:space="0" w:color="auto"/>
              <w:right w:val="single" w:sz="4" w:space="0" w:color="auto"/>
            </w:tcBorders>
            <w:shd w:val="clear" w:color="000000" w:fill="97B5DC"/>
            <w:noWrap/>
            <w:hideMark/>
          </w:tcPr>
          <w:p w14:paraId="24FBD09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1 337 628</w:t>
            </w:r>
          </w:p>
        </w:tc>
        <w:tc>
          <w:tcPr>
            <w:tcW w:w="1473" w:type="dxa"/>
            <w:tcBorders>
              <w:top w:val="nil"/>
              <w:left w:val="nil"/>
              <w:bottom w:val="single" w:sz="4" w:space="0" w:color="auto"/>
              <w:right w:val="single" w:sz="4" w:space="0" w:color="auto"/>
            </w:tcBorders>
            <w:hideMark/>
          </w:tcPr>
          <w:p w14:paraId="6B7ED898" w14:textId="4693B0A5"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11,</w:t>
            </w:r>
            <w:r w:rsidR="00E403E2">
              <w:rPr>
                <w:rFonts w:eastAsia="Times New Roman" w:cs="Arial"/>
                <w:lang w:eastAsia="cs-CZ"/>
              </w:rPr>
              <w:t>16</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9ADAF"/>
            <w:noWrap/>
            <w:hideMark/>
          </w:tcPr>
          <w:p w14:paraId="7C483CF2"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1 710</w:t>
            </w:r>
          </w:p>
        </w:tc>
      </w:tr>
      <w:tr w:rsidR="004426A1" w:rsidRPr="004C3760" w14:paraId="6D17AC7F"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77E72E1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Karlovarský</w:t>
            </w:r>
          </w:p>
        </w:tc>
        <w:tc>
          <w:tcPr>
            <w:tcW w:w="989" w:type="dxa"/>
            <w:tcBorders>
              <w:top w:val="nil"/>
              <w:left w:val="nil"/>
              <w:bottom w:val="single" w:sz="4" w:space="0" w:color="auto"/>
              <w:right w:val="single" w:sz="4" w:space="0" w:color="auto"/>
            </w:tcBorders>
            <w:hideMark/>
          </w:tcPr>
          <w:p w14:paraId="7AE035BE"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3,4</w:t>
            </w:r>
          </w:p>
        </w:tc>
        <w:tc>
          <w:tcPr>
            <w:tcW w:w="2268" w:type="dxa"/>
            <w:tcBorders>
              <w:top w:val="nil"/>
              <w:left w:val="nil"/>
              <w:bottom w:val="single" w:sz="4" w:space="0" w:color="auto"/>
              <w:right w:val="single" w:sz="4" w:space="0" w:color="auto"/>
            </w:tcBorders>
            <w:noWrap/>
            <w:hideMark/>
          </w:tcPr>
          <w:p w14:paraId="067AB0F0"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844 305 562 Kč</w:t>
            </w:r>
          </w:p>
        </w:tc>
        <w:tc>
          <w:tcPr>
            <w:tcW w:w="1743" w:type="dxa"/>
            <w:tcBorders>
              <w:top w:val="single" w:sz="4" w:space="0" w:color="auto"/>
              <w:left w:val="single" w:sz="4" w:space="0" w:color="auto"/>
              <w:bottom w:val="single" w:sz="4" w:space="0" w:color="auto"/>
              <w:right w:val="single" w:sz="4" w:space="0" w:color="auto"/>
            </w:tcBorders>
            <w:shd w:val="clear" w:color="000000" w:fill="F8696B"/>
            <w:noWrap/>
            <w:hideMark/>
          </w:tcPr>
          <w:p w14:paraId="2BE2A4DB"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333 610</w:t>
            </w:r>
          </w:p>
        </w:tc>
        <w:tc>
          <w:tcPr>
            <w:tcW w:w="1473" w:type="dxa"/>
            <w:tcBorders>
              <w:top w:val="nil"/>
              <w:left w:val="nil"/>
              <w:bottom w:val="single" w:sz="4" w:space="0" w:color="auto"/>
              <w:right w:val="single" w:sz="4" w:space="0" w:color="auto"/>
            </w:tcBorders>
            <w:hideMark/>
          </w:tcPr>
          <w:p w14:paraId="30DB2BD8" w14:textId="4DF5C7EC"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2,7</w:t>
            </w:r>
            <w:r w:rsidR="00E403E2">
              <w:rPr>
                <w:rFonts w:eastAsia="Times New Roman" w:cs="Arial"/>
                <w:lang w:eastAsia="cs-CZ"/>
              </w:rPr>
              <w:t>8</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C9D8ED"/>
            <w:noWrap/>
            <w:hideMark/>
          </w:tcPr>
          <w:p w14:paraId="632DBF7B"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2 531</w:t>
            </w:r>
          </w:p>
        </w:tc>
      </w:tr>
      <w:tr w:rsidR="004426A1" w:rsidRPr="004C3760" w14:paraId="6C01A44D"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404163AC"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Královéhradecký</w:t>
            </w:r>
          </w:p>
        </w:tc>
        <w:tc>
          <w:tcPr>
            <w:tcW w:w="989" w:type="dxa"/>
            <w:tcBorders>
              <w:top w:val="nil"/>
              <w:left w:val="nil"/>
              <w:bottom w:val="single" w:sz="4" w:space="0" w:color="auto"/>
              <w:right w:val="single" w:sz="4" w:space="0" w:color="auto"/>
            </w:tcBorders>
            <w:hideMark/>
          </w:tcPr>
          <w:p w14:paraId="279987B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5,46</w:t>
            </w:r>
          </w:p>
        </w:tc>
        <w:tc>
          <w:tcPr>
            <w:tcW w:w="2268" w:type="dxa"/>
            <w:tcBorders>
              <w:top w:val="nil"/>
              <w:left w:val="nil"/>
              <w:bottom w:val="single" w:sz="4" w:space="0" w:color="auto"/>
              <w:right w:val="single" w:sz="4" w:space="0" w:color="auto"/>
            </w:tcBorders>
            <w:noWrap/>
            <w:hideMark/>
          </w:tcPr>
          <w:p w14:paraId="47F937B9"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1 355 855 403 Kč</w:t>
            </w:r>
          </w:p>
        </w:tc>
        <w:tc>
          <w:tcPr>
            <w:tcW w:w="1743" w:type="dxa"/>
            <w:tcBorders>
              <w:top w:val="single" w:sz="4" w:space="0" w:color="auto"/>
              <w:left w:val="single" w:sz="4" w:space="0" w:color="auto"/>
              <w:bottom w:val="single" w:sz="4" w:space="0" w:color="auto"/>
              <w:right w:val="single" w:sz="4" w:space="0" w:color="auto"/>
            </w:tcBorders>
            <w:shd w:val="clear" w:color="000000" w:fill="FBD8DB"/>
            <w:noWrap/>
            <w:hideMark/>
          </w:tcPr>
          <w:p w14:paraId="3EDB9AC9"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595 755</w:t>
            </w:r>
          </w:p>
        </w:tc>
        <w:tc>
          <w:tcPr>
            <w:tcW w:w="1473" w:type="dxa"/>
            <w:tcBorders>
              <w:top w:val="nil"/>
              <w:left w:val="nil"/>
              <w:bottom w:val="single" w:sz="4" w:space="0" w:color="auto"/>
              <w:right w:val="single" w:sz="4" w:space="0" w:color="auto"/>
            </w:tcBorders>
            <w:hideMark/>
          </w:tcPr>
          <w:p w14:paraId="09CDDE0D" w14:textId="59C41EE6" w:rsidR="009E2AF8" w:rsidRPr="004C3760" w:rsidRDefault="00E403E2" w:rsidP="000C39D1">
            <w:pPr>
              <w:keepNext/>
              <w:spacing w:after="0" w:line="240" w:lineRule="auto"/>
              <w:rPr>
                <w:rFonts w:eastAsia="Times New Roman" w:cs="Arial"/>
                <w:lang w:eastAsia="cs-CZ"/>
              </w:rPr>
            </w:pPr>
            <w:proofErr w:type="gramStart"/>
            <w:r>
              <w:rPr>
                <w:rFonts w:eastAsia="Times New Roman" w:cs="Arial"/>
                <w:lang w:eastAsia="cs-CZ"/>
              </w:rPr>
              <w:t>4,97</w:t>
            </w:r>
            <w:r w:rsidR="009E2AF8"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BF3F6"/>
            <w:noWrap/>
            <w:hideMark/>
          </w:tcPr>
          <w:p w14:paraId="39CC41B6"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2 276</w:t>
            </w:r>
          </w:p>
        </w:tc>
      </w:tr>
      <w:tr w:rsidR="004426A1" w:rsidRPr="004C3760" w14:paraId="482B0F73"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16091F3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Liberecký</w:t>
            </w:r>
          </w:p>
        </w:tc>
        <w:tc>
          <w:tcPr>
            <w:tcW w:w="989" w:type="dxa"/>
            <w:tcBorders>
              <w:top w:val="nil"/>
              <w:left w:val="nil"/>
              <w:bottom w:val="single" w:sz="4" w:space="0" w:color="auto"/>
              <w:right w:val="single" w:sz="4" w:space="0" w:color="auto"/>
            </w:tcBorders>
            <w:hideMark/>
          </w:tcPr>
          <w:p w14:paraId="76FFB44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4,14</w:t>
            </w:r>
          </w:p>
        </w:tc>
        <w:tc>
          <w:tcPr>
            <w:tcW w:w="2268" w:type="dxa"/>
            <w:tcBorders>
              <w:top w:val="nil"/>
              <w:left w:val="nil"/>
              <w:bottom w:val="single" w:sz="4" w:space="0" w:color="auto"/>
              <w:right w:val="single" w:sz="4" w:space="0" w:color="auto"/>
            </w:tcBorders>
            <w:noWrap/>
            <w:hideMark/>
          </w:tcPr>
          <w:p w14:paraId="4AB4218C"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1 028 066 185 Kč</w:t>
            </w:r>
          </w:p>
        </w:tc>
        <w:tc>
          <w:tcPr>
            <w:tcW w:w="1743" w:type="dxa"/>
            <w:tcBorders>
              <w:top w:val="single" w:sz="4" w:space="0" w:color="auto"/>
              <w:left w:val="single" w:sz="4" w:space="0" w:color="auto"/>
              <w:bottom w:val="single" w:sz="4" w:space="0" w:color="auto"/>
              <w:right w:val="single" w:sz="4" w:space="0" w:color="auto"/>
            </w:tcBorders>
            <w:shd w:val="clear" w:color="000000" w:fill="F9ADAF"/>
            <w:noWrap/>
            <w:hideMark/>
          </w:tcPr>
          <w:p w14:paraId="7B77C735"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493 350</w:t>
            </w:r>
          </w:p>
        </w:tc>
        <w:tc>
          <w:tcPr>
            <w:tcW w:w="1473" w:type="dxa"/>
            <w:tcBorders>
              <w:top w:val="nil"/>
              <w:left w:val="nil"/>
              <w:bottom w:val="single" w:sz="4" w:space="0" w:color="auto"/>
              <w:right w:val="single" w:sz="4" w:space="0" w:color="auto"/>
            </w:tcBorders>
            <w:hideMark/>
          </w:tcPr>
          <w:p w14:paraId="3D2223CE" w14:textId="2A009D85"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4,1</w:t>
            </w:r>
            <w:r w:rsidR="00E403E2">
              <w:rPr>
                <w:rFonts w:eastAsia="Times New Roman" w:cs="Arial"/>
                <w:lang w:eastAsia="cs-CZ"/>
              </w:rPr>
              <w:t>2</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BDBDE"/>
            <w:noWrap/>
            <w:hideMark/>
          </w:tcPr>
          <w:p w14:paraId="61C470DF"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2 084</w:t>
            </w:r>
          </w:p>
        </w:tc>
      </w:tr>
      <w:tr w:rsidR="004426A1" w:rsidRPr="004C3760" w14:paraId="74C534DC"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36FC92F5"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Moravskoslezský</w:t>
            </w:r>
          </w:p>
        </w:tc>
        <w:tc>
          <w:tcPr>
            <w:tcW w:w="989" w:type="dxa"/>
            <w:tcBorders>
              <w:top w:val="nil"/>
              <w:left w:val="nil"/>
              <w:bottom w:val="single" w:sz="4" w:space="0" w:color="auto"/>
              <w:right w:val="single" w:sz="4" w:space="0" w:color="auto"/>
            </w:tcBorders>
            <w:hideMark/>
          </w:tcPr>
          <w:p w14:paraId="129E953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11,99</w:t>
            </w:r>
          </w:p>
        </w:tc>
        <w:tc>
          <w:tcPr>
            <w:tcW w:w="2268" w:type="dxa"/>
            <w:tcBorders>
              <w:top w:val="nil"/>
              <w:left w:val="nil"/>
              <w:bottom w:val="single" w:sz="4" w:space="0" w:color="auto"/>
              <w:right w:val="single" w:sz="4" w:space="0" w:color="auto"/>
            </w:tcBorders>
            <w:noWrap/>
            <w:hideMark/>
          </w:tcPr>
          <w:p w14:paraId="68CF8BD6"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2 977 418 734 Kč</w:t>
            </w:r>
          </w:p>
        </w:tc>
        <w:tc>
          <w:tcPr>
            <w:tcW w:w="1743" w:type="dxa"/>
            <w:tcBorders>
              <w:top w:val="single" w:sz="4" w:space="0" w:color="auto"/>
              <w:left w:val="single" w:sz="4" w:space="0" w:color="auto"/>
              <w:bottom w:val="single" w:sz="4" w:space="0" w:color="auto"/>
              <w:right w:val="single" w:sz="4" w:space="0" w:color="auto"/>
            </w:tcBorders>
            <w:shd w:val="clear" w:color="000000" w:fill="A5BFE1"/>
            <w:noWrap/>
            <w:hideMark/>
          </w:tcPr>
          <w:p w14:paraId="7D3492A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1 245 462</w:t>
            </w:r>
          </w:p>
        </w:tc>
        <w:tc>
          <w:tcPr>
            <w:tcW w:w="1473" w:type="dxa"/>
            <w:tcBorders>
              <w:top w:val="nil"/>
              <w:left w:val="nil"/>
              <w:bottom w:val="single" w:sz="4" w:space="0" w:color="auto"/>
              <w:right w:val="single" w:sz="4" w:space="0" w:color="auto"/>
            </w:tcBorders>
            <w:hideMark/>
          </w:tcPr>
          <w:p w14:paraId="64EB829C" w14:textId="4A21443A"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10,</w:t>
            </w:r>
            <w:r w:rsidR="00E403E2">
              <w:rPr>
                <w:rFonts w:eastAsia="Times New Roman" w:cs="Arial"/>
                <w:lang w:eastAsia="cs-CZ"/>
              </w:rPr>
              <w:t>39</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EFF3FB"/>
            <w:noWrap/>
            <w:hideMark/>
          </w:tcPr>
          <w:p w14:paraId="39FE887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2 391</w:t>
            </w:r>
          </w:p>
        </w:tc>
      </w:tr>
      <w:tr w:rsidR="004426A1" w:rsidRPr="004C3760" w14:paraId="10D89BF1"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4C89C5A5"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Olomoucký</w:t>
            </w:r>
          </w:p>
        </w:tc>
        <w:tc>
          <w:tcPr>
            <w:tcW w:w="989" w:type="dxa"/>
            <w:tcBorders>
              <w:top w:val="nil"/>
              <w:left w:val="nil"/>
              <w:bottom w:val="single" w:sz="4" w:space="0" w:color="auto"/>
              <w:right w:val="single" w:sz="4" w:space="0" w:color="auto"/>
            </w:tcBorders>
            <w:hideMark/>
          </w:tcPr>
          <w:p w14:paraId="5C70302B"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7,81</w:t>
            </w:r>
          </w:p>
        </w:tc>
        <w:tc>
          <w:tcPr>
            <w:tcW w:w="2268" w:type="dxa"/>
            <w:tcBorders>
              <w:top w:val="nil"/>
              <w:left w:val="nil"/>
              <w:bottom w:val="single" w:sz="4" w:space="0" w:color="auto"/>
              <w:right w:val="single" w:sz="4" w:space="0" w:color="auto"/>
            </w:tcBorders>
            <w:noWrap/>
            <w:hideMark/>
          </w:tcPr>
          <w:p w14:paraId="56F4CAAB"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1 939 419 542 Kč</w:t>
            </w:r>
          </w:p>
        </w:tc>
        <w:tc>
          <w:tcPr>
            <w:tcW w:w="1743" w:type="dxa"/>
            <w:tcBorders>
              <w:top w:val="single" w:sz="4" w:space="0" w:color="auto"/>
              <w:left w:val="single" w:sz="4" w:space="0" w:color="auto"/>
              <w:bottom w:val="single" w:sz="4" w:space="0" w:color="auto"/>
              <w:right w:val="single" w:sz="4" w:space="0" w:color="auto"/>
            </w:tcBorders>
            <w:shd w:val="clear" w:color="000000" w:fill="FBF5F7"/>
            <w:noWrap/>
            <w:hideMark/>
          </w:tcPr>
          <w:p w14:paraId="080FF54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661 507</w:t>
            </w:r>
          </w:p>
        </w:tc>
        <w:tc>
          <w:tcPr>
            <w:tcW w:w="1473" w:type="dxa"/>
            <w:tcBorders>
              <w:top w:val="nil"/>
              <w:left w:val="nil"/>
              <w:bottom w:val="single" w:sz="4" w:space="0" w:color="auto"/>
              <w:right w:val="single" w:sz="4" w:space="0" w:color="auto"/>
            </w:tcBorders>
            <w:hideMark/>
          </w:tcPr>
          <w:p w14:paraId="6741D253" w14:textId="343D8AF3"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5,</w:t>
            </w:r>
            <w:r w:rsidR="00E403E2">
              <w:rPr>
                <w:rFonts w:eastAsia="Times New Roman" w:cs="Arial"/>
                <w:lang w:eastAsia="cs-CZ"/>
              </w:rPr>
              <w:t>52</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5A8AC6"/>
            <w:noWrap/>
            <w:hideMark/>
          </w:tcPr>
          <w:p w14:paraId="632EAE1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2 932</w:t>
            </w:r>
          </w:p>
        </w:tc>
      </w:tr>
      <w:tr w:rsidR="004426A1" w:rsidRPr="004C3760" w14:paraId="6ECA88CF"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60E3374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Pardubický</w:t>
            </w:r>
          </w:p>
        </w:tc>
        <w:tc>
          <w:tcPr>
            <w:tcW w:w="989" w:type="dxa"/>
            <w:tcBorders>
              <w:top w:val="nil"/>
              <w:left w:val="nil"/>
              <w:bottom w:val="single" w:sz="4" w:space="0" w:color="auto"/>
              <w:right w:val="single" w:sz="4" w:space="0" w:color="auto"/>
            </w:tcBorders>
            <w:hideMark/>
          </w:tcPr>
          <w:p w14:paraId="07CB962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5,37</w:t>
            </w:r>
          </w:p>
        </w:tc>
        <w:tc>
          <w:tcPr>
            <w:tcW w:w="2268" w:type="dxa"/>
            <w:tcBorders>
              <w:top w:val="nil"/>
              <w:left w:val="nil"/>
              <w:bottom w:val="single" w:sz="4" w:space="0" w:color="auto"/>
              <w:right w:val="single" w:sz="4" w:space="0" w:color="auto"/>
            </w:tcBorders>
            <w:noWrap/>
            <w:hideMark/>
          </w:tcPr>
          <w:p w14:paraId="284B177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1 333 506 138 Kč</w:t>
            </w:r>
          </w:p>
        </w:tc>
        <w:tc>
          <w:tcPr>
            <w:tcW w:w="1743" w:type="dxa"/>
            <w:tcBorders>
              <w:top w:val="single" w:sz="4" w:space="0" w:color="auto"/>
              <w:left w:val="single" w:sz="4" w:space="0" w:color="auto"/>
              <w:bottom w:val="single" w:sz="4" w:space="0" w:color="auto"/>
              <w:right w:val="single" w:sz="4" w:space="0" w:color="auto"/>
            </w:tcBorders>
            <w:shd w:val="clear" w:color="000000" w:fill="FACFD1"/>
            <w:noWrap/>
            <w:hideMark/>
          </w:tcPr>
          <w:p w14:paraId="63D0729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573 124</w:t>
            </w:r>
          </w:p>
        </w:tc>
        <w:tc>
          <w:tcPr>
            <w:tcW w:w="1473" w:type="dxa"/>
            <w:tcBorders>
              <w:top w:val="nil"/>
              <w:left w:val="nil"/>
              <w:bottom w:val="single" w:sz="4" w:space="0" w:color="auto"/>
              <w:right w:val="single" w:sz="4" w:space="0" w:color="auto"/>
            </w:tcBorders>
            <w:hideMark/>
          </w:tcPr>
          <w:p w14:paraId="4EC911CD" w14:textId="54C1585E"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4,</w:t>
            </w:r>
            <w:r w:rsidR="00E403E2">
              <w:rPr>
                <w:rFonts w:eastAsia="Times New Roman" w:cs="Arial"/>
                <w:lang w:eastAsia="cs-CZ"/>
              </w:rPr>
              <w:t>78</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BF9FC"/>
            <w:noWrap/>
            <w:hideMark/>
          </w:tcPr>
          <w:p w14:paraId="12BCC47C"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2 327</w:t>
            </w:r>
          </w:p>
        </w:tc>
      </w:tr>
      <w:tr w:rsidR="004426A1" w:rsidRPr="004C3760" w14:paraId="56BE332C"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6AEF5D24"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Plzeňský</w:t>
            </w:r>
          </w:p>
        </w:tc>
        <w:tc>
          <w:tcPr>
            <w:tcW w:w="989" w:type="dxa"/>
            <w:tcBorders>
              <w:top w:val="nil"/>
              <w:left w:val="nil"/>
              <w:bottom w:val="single" w:sz="4" w:space="0" w:color="auto"/>
              <w:right w:val="single" w:sz="4" w:space="0" w:color="auto"/>
            </w:tcBorders>
            <w:hideMark/>
          </w:tcPr>
          <w:p w14:paraId="7BD5164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4,86</w:t>
            </w:r>
          </w:p>
        </w:tc>
        <w:tc>
          <w:tcPr>
            <w:tcW w:w="2268" w:type="dxa"/>
            <w:tcBorders>
              <w:top w:val="nil"/>
              <w:left w:val="nil"/>
              <w:bottom w:val="single" w:sz="4" w:space="0" w:color="auto"/>
              <w:right w:val="single" w:sz="4" w:space="0" w:color="auto"/>
            </w:tcBorders>
            <w:noWrap/>
            <w:hideMark/>
          </w:tcPr>
          <w:p w14:paraId="38C57B4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1 206 860 304 Kč</w:t>
            </w:r>
          </w:p>
        </w:tc>
        <w:tc>
          <w:tcPr>
            <w:tcW w:w="1743" w:type="dxa"/>
            <w:tcBorders>
              <w:top w:val="single" w:sz="4" w:space="0" w:color="auto"/>
              <w:left w:val="single" w:sz="4" w:space="0" w:color="auto"/>
              <w:bottom w:val="single" w:sz="4" w:space="0" w:color="auto"/>
              <w:right w:val="single" w:sz="4" w:space="0" w:color="auto"/>
            </w:tcBorders>
            <w:shd w:val="clear" w:color="000000" w:fill="FAFBFF"/>
            <w:noWrap/>
            <w:hideMark/>
          </w:tcPr>
          <w:p w14:paraId="0B178E5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694 188</w:t>
            </w:r>
          </w:p>
        </w:tc>
        <w:tc>
          <w:tcPr>
            <w:tcW w:w="1473" w:type="dxa"/>
            <w:tcBorders>
              <w:top w:val="nil"/>
              <w:left w:val="nil"/>
              <w:bottom w:val="single" w:sz="4" w:space="0" w:color="auto"/>
              <w:right w:val="single" w:sz="4" w:space="0" w:color="auto"/>
            </w:tcBorders>
            <w:hideMark/>
          </w:tcPr>
          <w:p w14:paraId="21BC6BE2" w14:textId="4BE7D63E"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5,</w:t>
            </w:r>
            <w:r w:rsidR="00E403E2">
              <w:rPr>
                <w:rFonts w:eastAsia="Times New Roman" w:cs="Arial"/>
                <w:lang w:eastAsia="cs-CZ"/>
              </w:rPr>
              <w:t>79</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9B0B3"/>
            <w:noWrap/>
            <w:hideMark/>
          </w:tcPr>
          <w:p w14:paraId="5483937E"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1 739</w:t>
            </w:r>
          </w:p>
        </w:tc>
      </w:tr>
      <w:tr w:rsidR="004426A1" w:rsidRPr="004C3760" w14:paraId="643FBF4A"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59BDF620"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Středočeský</w:t>
            </w:r>
          </w:p>
        </w:tc>
        <w:tc>
          <w:tcPr>
            <w:tcW w:w="989" w:type="dxa"/>
            <w:tcBorders>
              <w:top w:val="nil"/>
              <w:left w:val="nil"/>
              <w:bottom w:val="single" w:sz="4" w:space="0" w:color="auto"/>
              <w:right w:val="single" w:sz="4" w:space="0" w:color="auto"/>
            </w:tcBorders>
            <w:hideMark/>
          </w:tcPr>
          <w:p w14:paraId="67980CF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10,93</w:t>
            </w:r>
          </w:p>
        </w:tc>
        <w:tc>
          <w:tcPr>
            <w:tcW w:w="2268" w:type="dxa"/>
            <w:tcBorders>
              <w:top w:val="nil"/>
              <w:left w:val="nil"/>
              <w:bottom w:val="single" w:sz="4" w:space="0" w:color="auto"/>
              <w:right w:val="single" w:sz="4" w:space="0" w:color="auto"/>
            </w:tcBorders>
            <w:noWrap/>
            <w:hideMark/>
          </w:tcPr>
          <w:p w14:paraId="4F36CD7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2 714 194 058 Kč</w:t>
            </w:r>
          </w:p>
        </w:tc>
        <w:tc>
          <w:tcPr>
            <w:tcW w:w="1743" w:type="dxa"/>
            <w:tcBorders>
              <w:top w:val="single" w:sz="4" w:space="0" w:color="auto"/>
              <w:left w:val="single" w:sz="4" w:space="0" w:color="auto"/>
              <w:bottom w:val="single" w:sz="4" w:space="0" w:color="auto"/>
              <w:right w:val="single" w:sz="4" w:space="0" w:color="auto"/>
            </w:tcBorders>
            <w:shd w:val="clear" w:color="000000" w:fill="6C97CD"/>
            <w:noWrap/>
            <w:hideMark/>
          </w:tcPr>
          <w:p w14:paraId="0475A86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1 614 892</w:t>
            </w:r>
          </w:p>
        </w:tc>
        <w:tc>
          <w:tcPr>
            <w:tcW w:w="1473" w:type="dxa"/>
            <w:tcBorders>
              <w:top w:val="nil"/>
              <w:left w:val="nil"/>
              <w:bottom w:val="single" w:sz="4" w:space="0" w:color="auto"/>
              <w:right w:val="single" w:sz="4" w:space="0" w:color="auto"/>
            </w:tcBorders>
            <w:hideMark/>
          </w:tcPr>
          <w:p w14:paraId="30CB0EAD" w14:textId="6C9A50D6"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13,</w:t>
            </w:r>
            <w:r w:rsidR="00F81677">
              <w:rPr>
                <w:rFonts w:eastAsia="Times New Roman" w:cs="Arial"/>
                <w:lang w:eastAsia="cs-CZ"/>
              </w:rPr>
              <w:t>48</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F9A9AC"/>
            <w:noWrap/>
            <w:hideMark/>
          </w:tcPr>
          <w:p w14:paraId="78FEDBB6"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1 681</w:t>
            </w:r>
          </w:p>
        </w:tc>
      </w:tr>
      <w:tr w:rsidR="004426A1" w:rsidRPr="004C3760" w14:paraId="34A1F7AD"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7C9A628E"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Ústecký</w:t>
            </w:r>
          </w:p>
        </w:tc>
        <w:tc>
          <w:tcPr>
            <w:tcW w:w="989" w:type="dxa"/>
            <w:tcBorders>
              <w:top w:val="nil"/>
              <w:left w:val="nil"/>
              <w:bottom w:val="single" w:sz="4" w:space="0" w:color="auto"/>
              <w:right w:val="single" w:sz="4" w:space="0" w:color="auto"/>
            </w:tcBorders>
            <w:hideMark/>
          </w:tcPr>
          <w:p w14:paraId="49C3D846"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9,71</w:t>
            </w:r>
          </w:p>
        </w:tc>
        <w:tc>
          <w:tcPr>
            <w:tcW w:w="2268" w:type="dxa"/>
            <w:tcBorders>
              <w:top w:val="nil"/>
              <w:left w:val="nil"/>
              <w:bottom w:val="single" w:sz="4" w:space="0" w:color="auto"/>
              <w:right w:val="single" w:sz="4" w:space="0" w:color="auto"/>
            </w:tcBorders>
            <w:noWrap/>
            <w:hideMark/>
          </w:tcPr>
          <w:p w14:paraId="794CC47A"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2 411 237 356 Kč</w:t>
            </w:r>
          </w:p>
        </w:tc>
        <w:tc>
          <w:tcPr>
            <w:tcW w:w="1743" w:type="dxa"/>
            <w:tcBorders>
              <w:top w:val="single" w:sz="4" w:space="0" w:color="auto"/>
              <w:left w:val="single" w:sz="4" w:space="0" w:color="auto"/>
              <w:bottom w:val="single" w:sz="4" w:space="0" w:color="auto"/>
              <w:right w:val="single" w:sz="4" w:space="0" w:color="auto"/>
            </w:tcBorders>
            <w:shd w:val="clear" w:color="000000" w:fill="DFE7F5"/>
            <w:noWrap/>
            <w:hideMark/>
          </w:tcPr>
          <w:p w14:paraId="111A6E5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872 606</w:t>
            </w:r>
          </w:p>
        </w:tc>
        <w:tc>
          <w:tcPr>
            <w:tcW w:w="1473" w:type="dxa"/>
            <w:tcBorders>
              <w:top w:val="nil"/>
              <w:left w:val="nil"/>
              <w:bottom w:val="single" w:sz="4" w:space="0" w:color="auto"/>
              <w:right w:val="single" w:sz="4" w:space="0" w:color="auto"/>
            </w:tcBorders>
            <w:hideMark/>
          </w:tcPr>
          <w:p w14:paraId="3E08AAF2" w14:textId="328E4E8A"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7,</w:t>
            </w:r>
            <w:r w:rsidR="00F81677">
              <w:rPr>
                <w:rFonts w:eastAsia="Times New Roman" w:cs="Arial"/>
                <w:lang w:eastAsia="cs-CZ"/>
              </w:rPr>
              <w:t>28</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89ABD7"/>
            <w:noWrap/>
            <w:hideMark/>
          </w:tcPr>
          <w:p w14:paraId="6D92D27D"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2 763</w:t>
            </w:r>
          </w:p>
        </w:tc>
      </w:tr>
      <w:tr w:rsidR="004426A1" w:rsidRPr="004C3760" w14:paraId="6CB40685"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44A781D6"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Vysočina</w:t>
            </w:r>
          </w:p>
        </w:tc>
        <w:tc>
          <w:tcPr>
            <w:tcW w:w="989" w:type="dxa"/>
            <w:tcBorders>
              <w:top w:val="nil"/>
              <w:left w:val="nil"/>
              <w:bottom w:val="single" w:sz="4" w:space="0" w:color="auto"/>
              <w:right w:val="single" w:sz="4" w:space="0" w:color="auto"/>
            </w:tcBorders>
            <w:hideMark/>
          </w:tcPr>
          <w:p w14:paraId="692CCE59"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5,3</w:t>
            </w:r>
          </w:p>
        </w:tc>
        <w:tc>
          <w:tcPr>
            <w:tcW w:w="2268" w:type="dxa"/>
            <w:tcBorders>
              <w:top w:val="nil"/>
              <w:left w:val="nil"/>
              <w:bottom w:val="single" w:sz="4" w:space="0" w:color="auto"/>
              <w:right w:val="single" w:sz="4" w:space="0" w:color="auto"/>
            </w:tcBorders>
            <w:noWrap/>
            <w:hideMark/>
          </w:tcPr>
          <w:p w14:paraId="76F523D7"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1 316 123 377 Kč</w:t>
            </w:r>
          </w:p>
        </w:tc>
        <w:tc>
          <w:tcPr>
            <w:tcW w:w="1743" w:type="dxa"/>
            <w:tcBorders>
              <w:top w:val="single" w:sz="4" w:space="0" w:color="auto"/>
              <w:left w:val="single" w:sz="4" w:space="0" w:color="auto"/>
              <w:bottom w:val="single" w:sz="4" w:space="0" w:color="auto"/>
              <w:right w:val="single" w:sz="4" w:space="0" w:color="auto"/>
            </w:tcBorders>
            <w:shd w:val="clear" w:color="000000" w:fill="FAC4C7"/>
            <w:noWrap/>
            <w:hideMark/>
          </w:tcPr>
          <w:p w14:paraId="356CE472"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548 765</w:t>
            </w:r>
          </w:p>
        </w:tc>
        <w:tc>
          <w:tcPr>
            <w:tcW w:w="1473" w:type="dxa"/>
            <w:tcBorders>
              <w:top w:val="nil"/>
              <w:left w:val="nil"/>
              <w:bottom w:val="single" w:sz="4" w:space="0" w:color="auto"/>
              <w:right w:val="single" w:sz="4" w:space="0" w:color="auto"/>
            </w:tcBorders>
            <w:hideMark/>
          </w:tcPr>
          <w:p w14:paraId="2D84AE46" w14:textId="44FD2589" w:rsidR="009E2AF8" w:rsidRPr="004C3760" w:rsidRDefault="009E2AF8" w:rsidP="000C39D1">
            <w:pPr>
              <w:keepNext/>
              <w:spacing w:after="0" w:line="240" w:lineRule="auto"/>
              <w:rPr>
                <w:rFonts w:eastAsia="Times New Roman" w:cs="Arial"/>
                <w:lang w:eastAsia="cs-CZ"/>
              </w:rPr>
            </w:pPr>
            <w:proofErr w:type="gramStart"/>
            <w:r w:rsidRPr="004C3760">
              <w:rPr>
                <w:rFonts w:eastAsia="Times New Roman" w:cs="Arial"/>
                <w:lang w:eastAsia="cs-CZ"/>
              </w:rPr>
              <w:t>4,</w:t>
            </w:r>
            <w:r w:rsidR="00F81677">
              <w:rPr>
                <w:rFonts w:eastAsia="Times New Roman" w:cs="Arial"/>
                <w:lang w:eastAsia="cs-CZ"/>
              </w:rPr>
              <w:t>58</w:t>
            </w:r>
            <w:r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EDF2FA"/>
            <w:noWrap/>
            <w:hideMark/>
          </w:tcPr>
          <w:p w14:paraId="561E8A7F"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2 398</w:t>
            </w:r>
          </w:p>
        </w:tc>
      </w:tr>
      <w:tr w:rsidR="004426A1" w:rsidRPr="004C3760" w14:paraId="51039E60"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516B1B18"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Zlínský</w:t>
            </w:r>
          </w:p>
        </w:tc>
        <w:tc>
          <w:tcPr>
            <w:tcW w:w="989" w:type="dxa"/>
            <w:tcBorders>
              <w:top w:val="nil"/>
              <w:left w:val="nil"/>
              <w:bottom w:val="single" w:sz="4" w:space="0" w:color="auto"/>
              <w:right w:val="single" w:sz="4" w:space="0" w:color="auto"/>
            </w:tcBorders>
            <w:hideMark/>
          </w:tcPr>
          <w:p w14:paraId="14FB4E73"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7,07</w:t>
            </w:r>
          </w:p>
        </w:tc>
        <w:tc>
          <w:tcPr>
            <w:tcW w:w="2268" w:type="dxa"/>
            <w:tcBorders>
              <w:top w:val="nil"/>
              <w:left w:val="nil"/>
              <w:bottom w:val="single" w:sz="4" w:space="0" w:color="auto"/>
              <w:right w:val="single" w:sz="4" w:space="0" w:color="auto"/>
            </w:tcBorders>
            <w:noWrap/>
            <w:hideMark/>
          </w:tcPr>
          <w:p w14:paraId="07FD4661"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1 755 658 920 Kč</w:t>
            </w:r>
          </w:p>
        </w:tc>
        <w:tc>
          <w:tcPr>
            <w:tcW w:w="1743" w:type="dxa"/>
            <w:tcBorders>
              <w:top w:val="single" w:sz="4" w:space="0" w:color="auto"/>
              <w:left w:val="single" w:sz="4" w:space="0" w:color="auto"/>
              <w:bottom w:val="single" w:sz="4" w:space="0" w:color="auto"/>
              <w:right w:val="single" w:sz="4" w:space="0" w:color="auto"/>
            </w:tcBorders>
            <w:shd w:val="clear" w:color="000000" w:fill="FBDDE0"/>
            <w:noWrap/>
            <w:hideMark/>
          </w:tcPr>
          <w:p w14:paraId="1A81BE59" w14:textId="214B4B05" w:rsidR="009E2AF8" w:rsidRPr="004C3760" w:rsidRDefault="00AE01A1" w:rsidP="000C39D1">
            <w:pPr>
              <w:keepNext/>
              <w:spacing w:after="0" w:line="240" w:lineRule="auto"/>
              <w:rPr>
                <w:rFonts w:eastAsia="Times New Roman" w:cs="Arial"/>
                <w:lang w:eastAsia="cs-CZ"/>
              </w:rPr>
            </w:pPr>
            <w:r>
              <w:rPr>
                <w:rFonts w:eastAsia="Times New Roman" w:cs="Arial"/>
                <w:lang w:eastAsia="cs-CZ"/>
              </w:rPr>
              <w:t>580 744</w:t>
            </w:r>
          </w:p>
        </w:tc>
        <w:tc>
          <w:tcPr>
            <w:tcW w:w="1473" w:type="dxa"/>
            <w:tcBorders>
              <w:top w:val="nil"/>
              <w:left w:val="nil"/>
              <w:bottom w:val="single" w:sz="4" w:space="0" w:color="auto"/>
              <w:right w:val="single" w:sz="4" w:space="0" w:color="auto"/>
            </w:tcBorders>
            <w:hideMark/>
          </w:tcPr>
          <w:p w14:paraId="7E701E44" w14:textId="3B73F61F" w:rsidR="009E2AF8" w:rsidRPr="004C3760" w:rsidRDefault="004A6B70" w:rsidP="000C39D1">
            <w:pPr>
              <w:keepNext/>
              <w:spacing w:after="0" w:line="240" w:lineRule="auto"/>
              <w:rPr>
                <w:rFonts w:eastAsia="Times New Roman" w:cs="Arial"/>
                <w:lang w:eastAsia="cs-CZ"/>
              </w:rPr>
            </w:pPr>
            <w:proofErr w:type="gramStart"/>
            <w:r>
              <w:rPr>
                <w:rFonts w:eastAsia="Times New Roman" w:cs="Arial"/>
                <w:lang w:eastAsia="cs-CZ"/>
              </w:rPr>
              <w:t>4,85</w:t>
            </w:r>
            <w:r w:rsidR="009E2AF8" w:rsidRPr="004C3760">
              <w:rPr>
                <w:rFonts w:eastAsia="Times New Roman" w:cs="Arial"/>
                <w:lang w:eastAsia="cs-CZ"/>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000000" w:fill="6692CA"/>
            <w:noWrap/>
            <w:hideMark/>
          </w:tcPr>
          <w:p w14:paraId="2E4610EA" w14:textId="162A6666" w:rsidR="009E2AF8" w:rsidRPr="004C3760" w:rsidRDefault="006A3B0F" w:rsidP="000C39D1">
            <w:pPr>
              <w:keepNext/>
              <w:spacing w:after="0" w:line="240" w:lineRule="auto"/>
              <w:rPr>
                <w:rFonts w:eastAsia="Times New Roman" w:cs="Arial"/>
                <w:lang w:eastAsia="cs-CZ"/>
              </w:rPr>
            </w:pPr>
            <w:r>
              <w:rPr>
                <w:rFonts w:eastAsia="Times New Roman" w:cs="Arial"/>
                <w:lang w:eastAsia="cs-CZ"/>
              </w:rPr>
              <w:t>3 023</w:t>
            </w:r>
          </w:p>
        </w:tc>
      </w:tr>
      <w:tr w:rsidR="00133C31" w:rsidRPr="004C3760" w14:paraId="6822C96D" w14:textId="77777777" w:rsidTr="00166777">
        <w:trPr>
          <w:trHeight w:val="300"/>
        </w:trPr>
        <w:tc>
          <w:tcPr>
            <w:tcW w:w="1815" w:type="dxa"/>
            <w:tcBorders>
              <w:top w:val="nil"/>
              <w:left w:val="single" w:sz="4" w:space="0" w:color="auto"/>
              <w:bottom w:val="single" w:sz="4" w:space="0" w:color="auto"/>
              <w:right w:val="single" w:sz="4" w:space="0" w:color="auto"/>
            </w:tcBorders>
            <w:hideMark/>
          </w:tcPr>
          <w:p w14:paraId="12DF99A7" w14:textId="77777777" w:rsidR="009E2AF8" w:rsidRPr="004C3760" w:rsidRDefault="009E2AF8" w:rsidP="000C39D1">
            <w:pPr>
              <w:keepNext/>
              <w:spacing w:after="0" w:line="240" w:lineRule="auto"/>
              <w:rPr>
                <w:rFonts w:eastAsia="Times New Roman" w:cs="Arial"/>
                <w:i/>
                <w:iCs/>
                <w:lang w:eastAsia="cs-CZ"/>
              </w:rPr>
            </w:pPr>
            <w:r w:rsidRPr="004C3760">
              <w:rPr>
                <w:rFonts w:eastAsia="Times New Roman" w:cs="Arial"/>
                <w:i/>
                <w:iCs/>
                <w:lang w:eastAsia="cs-CZ"/>
              </w:rPr>
              <w:t>Celkem</w:t>
            </w:r>
          </w:p>
        </w:tc>
        <w:tc>
          <w:tcPr>
            <w:tcW w:w="989" w:type="dxa"/>
            <w:tcBorders>
              <w:top w:val="nil"/>
              <w:left w:val="nil"/>
              <w:bottom w:val="single" w:sz="4" w:space="0" w:color="auto"/>
              <w:right w:val="single" w:sz="4" w:space="0" w:color="auto"/>
            </w:tcBorders>
            <w:noWrap/>
            <w:hideMark/>
          </w:tcPr>
          <w:p w14:paraId="271647CD" w14:textId="77777777" w:rsidR="009E2AF8" w:rsidRPr="004C3760" w:rsidRDefault="009E2AF8" w:rsidP="000C39D1">
            <w:pPr>
              <w:keepNext/>
              <w:spacing w:after="0" w:line="240" w:lineRule="auto"/>
              <w:rPr>
                <w:rFonts w:eastAsia="Times New Roman" w:cs="Arial"/>
                <w:i/>
                <w:iCs/>
                <w:lang w:eastAsia="cs-CZ"/>
              </w:rPr>
            </w:pPr>
            <w:r w:rsidRPr="004C3760">
              <w:rPr>
                <w:rFonts w:eastAsia="Times New Roman" w:cs="Arial"/>
                <w:i/>
                <w:iCs/>
                <w:lang w:eastAsia="cs-CZ"/>
              </w:rPr>
              <w:t>100</w:t>
            </w:r>
          </w:p>
        </w:tc>
        <w:tc>
          <w:tcPr>
            <w:tcW w:w="2268" w:type="dxa"/>
            <w:tcBorders>
              <w:top w:val="nil"/>
              <w:left w:val="nil"/>
              <w:bottom w:val="single" w:sz="4" w:space="0" w:color="auto"/>
              <w:right w:val="single" w:sz="4" w:space="0" w:color="auto"/>
            </w:tcBorders>
            <w:noWrap/>
            <w:hideMark/>
          </w:tcPr>
          <w:p w14:paraId="1CCD5CCA" w14:textId="77777777" w:rsidR="009E2AF8" w:rsidRPr="004C3760" w:rsidRDefault="009E2AF8" w:rsidP="000C39D1">
            <w:pPr>
              <w:keepNext/>
              <w:spacing w:after="0" w:line="240" w:lineRule="auto"/>
              <w:rPr>
                <w:rFonts w:eastAsia="Times New Roman" w:cs="Arial"/>
                <w:i/>
                <w:iCs/>
                <w:lang w:eastAsia="cs-CZ"/>
              </w:rPr>
            </w:pPr>
            <w:r w:rsidRPr="004C3760">
              <w:rPr>
                <w:rFonts w:eastAsia="Times New Roman" w:cs="Arial"/>
                <w:i/>
                <w:iCs/>
                <w:lang w:eastAsia="cs-CZ"/>
              </w:rPr>
              <w:t>24 832 516 543 Kč</w:t>
            </w:r>
          </w:p>
        </w:tc>
        <w:tc>
          <w:tcPr>
            <w:tcW w:w="1743" w:type="dxa"/>
            <w:tcBorders>
              <w:top w:val="nil"/>
              <w:left w:val="nil"/>
              <w:bottom w:val="single" w:sz="4" w:space="0" w:color="auto"/>
              <w:right w:val="single" w:sz="4" w:space="0" w:color="auto"/>
            </w:tcBorders>
            <w:noWrap/>
            <w:hideMark/>
          </w:tcPr>
          <w:p w14:paraId="0D6D78A5" w14:textId="71EC4051" w:rsidR="009E2AF8" w:rsidRPr="004C3760" w:rsidRDefault="006A3B0F" w:rsidP="000C39D1">
            <w:pPr>
              <w:keepNext/>
              <w:spacing w:after="0" w:line="240" w:lineRule="auto"/>
              <w:rPr>
                <w:rFonts w:eastAsia="Times New Roman" w:cs="Arial"/>
                <w:i/>
                <w:iCs/>
                <w:lang w:eastAsia="cs-CZ"/>
              </w:rPr>
            </w:pPr>
            <w:r>
              <w:rPr>
                <w:rFonts w:eastAsia="Times New Roman" w:cs="Arial"/>
                <w:i/>
                <w:iCs/>
                <w:lang w:eastAsia="cs-CZ"/>
              </w:rPr>
              <w:t>11 983 791</w:t>
            </w:r>
          </w:p>
        </w:tc>
        <w:tc>
          <w:tcPr>
            <w:tcW w:w="1473" w:type="dxa"/>
            <w:tcBorders>
              <w:top w:val="nil"/>
              <w:left w:val="nil"/>
              <w:bottom w:val="single" w:sz="4" w:space="0" w:color="auto"/>
              <w:right w:val="single" w:sz="4" w:space="0" w:color="auto"/>
            </w:tcBorders>
            <w:noWrap/>
            <w:hideMark/>
          </w:tcPr>
          <w:p w14:paraId="3BB9FB74" w14:textId="77777777" w:rsidR="009E2AF8" w:rsidRPr="004C3760" w:rsidRDefault="009E2AF8" w:rsidP="000C39D1">
            <w:pPr>
              <w:keepNext/>
              <w:spacing w:after="0" w:line="240" w:lineRule="auto"/>
              <w:rPr>
                <w:rFonts w:eastAsia="Times New Roman" w:cs="Arial"/>
                <w:i/>
                <w:iCs/>
                <w:lang w:eastAsia="cs-CZ"/>
              </w:rPr>
            </w:pPr>
            <w:proofErr w:type="gramStart"/>
            <w:r w:rsidRPr="004C3760">
              <w:rPr>
                <w:rFonts w:eastAsia="Times New Roman" w:cs="Arial"/>
                <w:i/>
                <w:iCs/>
                <w:lang w:eastAsia="cs-CZ"/>
              </w:rPr>
              <w:t>100,00%</w:t>
            </w:r>
            <w:proofErr w:type="gramEnd"/>
          </w:p>
        </w:tc>
        <w:tc>
          <w:tcPr>
            <w:tcW w:w="1559" w:type="dxa"/>
            <w:tcBorders>
              <w:top w:val="nil"/>
              <w:left w:val="nil"/>
              <w:bottom w:val="single" w:sz="4" w:space="0" w:color="auto"/>
              <w:right w:val="single" w:sz="4" w:space="0" w:color="auto"/>
            </w:tcBorders>
            <w:noWrap/>
            <w:hideMark/>
          </w:tcPr>
          <w:p w14:paraId="68F05CBE" w14:textId="77777777" w:rsidR="009E2AF8" w:rsidRPr="004C3760" w:rsidRDefault="009E2AF8" w:rsidP="000C39D1">
            <w:pPr>
              <w:keepNext/>
              <w:spacing w:after="0" w:line="240" w:lineRule="auto"/>
              <w:rPr>
                <w:rFonts w:eastAsia="Times New Roman" w:cs="Arial"/>
                <w:lang w:eastAsia="cs-CZ"/>
              </w:rPr>
            </w:pPr>
            <w:r w:rsidRPr="004C3760">
              <w:rPr>
                <w:rFonts w:eastAsia="Times New Roman" w:cs="Arial"/>
                <w:lang w:eastAsia="cs-CZ"/>
              </w:rPr>
              <w:t> </w:t>
            </w:r>
          </w:p>
        </w:tc>
      </w:tr>
    </w:tbl>
    <w:p w14:paraId="199643BA" w14:textId="77777777" w:rsidR="009E2AF8" w:rsidRPr="004C3760" w:rsidRDefault="009E2AF8" w:rsidP="00D84BA1">
      <w:pPr>
        <w:spacing w:after="120" w:line="240" w:lineRule="auto"/>
        <w:jc w:val="both"/>
        <w:rPr>
          <w:rFonts w:eastAsia="Calibri" w:cs="Arial"/>
          <w:sz w:val="20"/>
          <w:szCs w:val="20"/>
        </w:rPr>
      </w:pPr>
      <w:r w:rsidRPr="004C3760">
        <w:rPr>
          <w:rFonts w:eastAsia="Calibri" w:cs="Arial"/>
          <w:sz w:val="20"/>
          <w:szCs w:val="20"/>
        </w:rPr>
        <w:t>Legenda: Červená – nízká hodnota (čím sytější, tím nižší), modrá – vysoká hodnota (čím sytější, tím vyšší)</w:t>
      </w:r>
    </w:p>
    <w:p w14:paraId="275556A2" w14:textId="45D35BEE" w:rsidR="00F70AE1" w:rsidRDefault="00F70AE1" w:rsidP="00307386">
      <w:pPr>
        <w:pStyle w:val="Titulek"/>
        <w:rPr>
          <w:rFonts w:eastAsia="Calibri" w:cs="Arial"/>
          <w:i w:val="0"/>
          <w:iCs w:val="0"/>
          <w:color w:val="auto"/>
          <w:sz w:val="20"/>
          <w:szCs w:val="20"/>
        </w:rPr>
      </w:pPr>
      <w:r w:rsidRPr="00F70AE1">
        <w:rPr>
          <w:rFonts w:eastAsia="Calibri" w:cs="Arial"/>
          <w:i w:val="0"/>
          <w:iCs w:val="0"/>
          <w:color w:val="auto"/>
          <w:sz w:val="20"/>
          <w:szCs w:val="20"/>
        </w:rPr>
        <w:t>Zdroj: Vlastní zpracování MPSV</w:t>
      </w:r>
      <w:r w:rsidR="006D4E83">
        <w:rPr>
          <w:rFonts w:eastAsia="Calibri" w:cs="Arial"/>
          <w:i w:val="0"/>
          <w:iCs w:val="0"/>
          <w:color w:val="auto"/>
          <w:sz w:val="20"/>
          <w:szCs w:val="20"/>
        </w:rPr>
        <w:t>, 2025</w:t>
      </w:r>
    </w:p>
    <w:p w14:paraId="0126CA83" w14:textId="438D5D83" w:rsidR="009E2AF8" w:rsidRPr="004C3760" w:rsidRDefault="00913251" w:rsidP="00307386">
      <w:pPr>
        <w:keepNext/>
        <w:spacing w:before="100" w:beforeAutospacing="1" w:after="360" w:line="240" w:lineRule="auto"/>
        <w:jc w:val="both"/>
        <w:rPr>
          <w:rFonts w:eastAsia="Calibri" w:cs="Arial"/>
        </w:rPr>
      </w:pPr>
      <w:r>
        <w:rPr>
          <w:rFonts w:eastAsia="Calibri" w:cs="Arial"/>
        </w:rPr>
        <w:fldChar w:fldCharType="begin"/>
      </w:r>
      <w:r>
        <w:rPr>
          <w:rFonts w:eastAsia="Calibri" w:cs="Arial"/>
        </w:rPr>
        <w:instrText xml:space="preserve"> REF _Ref207282808 \h </w:instrText>
      </w:r>
      <w:r>
        <w:rPr>
          <w:rFonts w:eastAsia="Calibri" w:cs="Arial"/>
        </w:rPr>
      </w:r>
      <w:r>
        <w:rPr>
          <w:rFonts w:eastAsia="Calibri" w:cs="Arial"/>
        </w:rPr>
        <w:fldChar w:fldCharType="separate"/>
      </w:r>
      <w:r w:rsidR="00C64941" w:rsidRPr="0048152C">
        <w:rPr>
          <w:b/>
          <w:bCs/>
        </w:rPr>
        <w:t xml:space="preserve">Tabulka č. </w:t>
      </w:r>
      <w:r w:rsidR="00C64941">
        <w:rPr>
          <w:b/>
          <w:bCs/>
          <w:noProof/>
        </w:rPr>
        <w:t>2</w:t>
      </w:r>
      <w:r>
        <w:rPr>
          <w:rFonts w:eastAsia="Calibri" w:cs="Arial"/>
        </w:rPr>
        <w:fldChar w:fldCharType="end"/>
      </w:r>
      <w:r w:rsidR="00A741E8">
        <w:rPr>
          <w:rFonts w:eastAsia="Calibri" w:cs="Arial"/>
        </w:rPr>
        <w:t xml:space="preserve"> </w:t>
      </w:r>
      <w:r w:rsidR="009E2AF8" w:rsidRPr="004C3760">
        <w:rPr>
          <w:rFonts w:eastAsia="Calibri" w:cs="Arial"/>
        </w:rPr>
        <w:t>ukazuje mj. následující:</w:t>
      </w:r>
    </w:p>
    <w:p w14:paraId="4833AB27" w14:textId="4DF251CA" w:rsidR="009E2AF8" w:rsidRPr="004C3760" w:rsidRDefault="007D66F2"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Pr>
          <w:rFonts w:eastAsia="Calibri" w:cs="Arial"/>
        </w:rPr>
        <w:t>Nejvý</w:t>
      </w:r>
      <w:r w:rsidR="008B242B">
        <w:rPr>
          <w:rFonts w:eastAsia="Calibri" w:cs="Arial"/>
        </w:rPr>
        <w:t>raznější</w:t>
      </w:r>
      <w:r w:rsidR="009E2AF8" w:rsidRPr="004C3760">
        <w:rPr>
          <w:rFonts w:eastAsia="Calibri" w:cs="Arial"/>
        </w:rPr>
        <w:t xml:space="preserve"> disproporce </w:t>
      </w:r>
      <w:r w:rsidR="008B242B">
        <w:rPr>
          <w:rFonts w:eastAsia="Calibri" w:cs="Arial"/>
        </w:rPr>
        <w:t>vykazují data</w:t>
      </w:r>
      <w:r w:rsidR="009E2AF8" w:rsidRPr="004C3760">
        <w:rPr>
          <w:rFonts w:eastAsia="Calibri" w:cs="Arial"/>
        </w:rPr>
        <w:t xml:space="preserve"> u Prahy a Středočeského kraje, </w:t>
      </w:r>
      <w:r w:rsidR="00074CC0">
        <w:rPr>
          <w:rFonts w:eastAsia="Calibri" w:cs="Arial"/>
        </w:rPr>
        <w:t>kraje s nejvyšším počtem</w:t>
      </w:r>
      <w:r w:rsidR="00611668">
        <w:rPr>
          <w:rFonts w:eastAsia="Calibri" w:cs="Arial"/>
        </w:rPr>
        <w:t xml:space="preserve"> obyvatel</w:t>
      </w:r>
      <w:r w:rsidR="009E2AF8" w:rsidRPr="004C3760">
        <w:rPr>
          <w:rFonts w:eastAsia="Calibri" w:cs="Arial"/>
        </w:rPr>
        <w:t>, ale velmi nízk</w:t>
      </w:r>
      <w:r w:rsidR="00687F13">
        <w:rPr>
          <w:rFonts w:eastAsia="Calibri" w:cs="Arial"/>
        </w:rPr>
        <w:t>ými</w:t>
      </w:r>
      <w:r w:rsidR="009E2AF8" w:rsidRPr="004C3760">
        <w:rPr>
          <w:rFonts w:eastAsia="Calibri" w:cs="Arial"/>
        </w:rPr>
        <w:t xml:space="preserve"> </w:t>
      </w:r>
      <w:r w:rsidR="00687F13">
        <w:rPr>
          <w:rFonts w:eastAsia="Calibri" w:cs="Arial"/>
        </w:rPr>
        <w:t xml:space="preserve">finančními </w:t>
      </w:r>
      <w:r w:rsidR="009E2AF8" w:rsidRPr="004C3760">
        <w:rPr>
          <w:rFonts w:eastAsia="Calibri" w:cs="Arial"/>
        </w:rPr>
        <w:t>částk</w:t>
      </w:r>
      <w:r w:rsidR="00687F13">
        <w:rPr>
          <w:rFonts w:eastAsia="Calibri" w:cs="Arial"/>
        </w:rPr>
        <w:t>ami</w:t>
      </w:r>
      <w:r w:rsidR="009E2AF8" w:rsidRPr="004C3760">
        <w:rPr>
          <w:rFonts w:eastAsia="Calibri" w:cs="Arial"/>
        </w:rPr>
        <w:t xml:space="preserve"> přidělované na</w:t>
      </w:r>
      <w:r w:rsidR="004747A1">
        <w:rPr>
          <w:rFonts w:eastAsia="Calibri" w:cs="Arial"/>
        </w:rPr>
        <w:t> </w:t>
      </w:r>
      <w:r w:rsidR="009E2AF8" w:rsidRPr="004C3760">
        <w:rPr>
          <w:rFonts w:eastAsia="Calibri" w:cs="Arial"/>
        </w:rPr>
        <w:t>1</w:t>
      </w:r>
      <w:r w:rsidR="004747A1">
        <w:rPr>
          <w:rFonts w:eastAsia="Calibri" w:cs="Arial"/>
        </w:rPr>
        <w:t> </w:t>
      </w:r>
      <w:r w:rsidR="009E2AF8" w:rsidRPr="004C3760">
        <w:rPr>
          <w:rFonts w:eastAsia="Calibri" w:cs="Arial"/>
        </w:rPr>
        <w:t>obyvatele. O něco méně – ale podobně – si stojí Jihomoravský kraj. Obecně jde o</w:t>
      </w:r>
      <w:r w:rsidR="002A1B95">
        <w:rPr>
          <w:rFonts w:eastAsia="Calibri" w:cs="Arial"/>
        </w:rPr>
        <w:t> </w:t>
      </w:r>
      <w:r w:rsidR="009E2AF8" w:rsidRPr="004C3760">
        <w:rPr>
          <w:rFonts w:eastAsia="Calibri" w:cs="Arial"/>
        </w:rPr>
        <w:t>bohaté regiony. Centra (Praha, méně i Brno) ale zároveň kumulují řadu sociálních problémů z postavení oblasti, kam se řada jevů přirozeně „stahuje“.</w:t>
      </w:r>
    </w:p>
    <w:p w14:paraId="0139CD6A" w14:textId="07658464" w:rsidR="009E2AF8" w:rsidRPr="004C3760" w:rsidRDefault="00DC55B1"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Pr>
          <w:rFonts w:eastAsia="Calibri" w:cs="Arial"/>
        </w:rPr>
        <w:t>Opačný trend</w:t>
      </w:r>
      <w:r w:rsidR="009E2AF8" w:rsidRPr="004C3760">
        <w:rPr>
          <w:rFonts w:eastAsia="Calibri" w:cs="Arial"/>
        </w:rPr>
        <w:t xml:space="preserve"> </w:t>
      </w:r>
      <w:r>
        <w:rPr>
          <w:rFonts w:eastAsia="Calibri" w:cs="Arial"/>
        </w:rPr>
        <w:t>vykazují data</w:t>
      </w:r>
      <w:r w:rsidR="009E2AF8" w:rsidRPr="004C3760">
        <w:rPr>
          <w:rFonts w:eastAsia="Calibri" w:cs="Arial"/>
        </w:rPr>
        <w:t xml:space="preserve"> u Zlínského kraje. Ten má naopak velmi málo obyvatel a</w:t>
      </w:r>
      <w:r w:rsidR="00BE67A0">
        <w:rPr>
          <w:rFonts w:eastAsia="Calibri" w:cs="Arial"/>
        </w:rPr>
        <w:t> </w:t>
      </w:r>
      <w:r w:rsidR="009E2AF8" w:rsidRPr="004C3760">
        <w:rPr>
          <w:rFonts w:eastAsia="Calibri" w:cs="Arial"/>
        </w:rPr>
        <w:t xml:space="preserve">vysokou částku na </w:t>
      </w:r>
      <w:r w:rsidR="007D66F2">
        <w:rPr>
          <w:rFonts w:eastAsia="Calibri" w:cs="Arial"/>
        </w:rPr>
        <w:t>1 obyvatele</w:t>
      </w:r>
      <w:r w:rsidR="009E2AF8" w:rsidRPr="004C3760">
        <w:rPr>
          <w:rFonts w:eastAsia="Calibri" w:cs="Arial"/>
        </w:rPr>
        <w:t>.</w:t>
      </w:r>
    </w:p>
    <w:p w14:paraId="218A1D12"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Podobně Karlovarský kraj. (Ten však dlouhodobě trpí vysokou kumulací sociálních problémů.)</w:t>
      </w:r>
    </w:p>
    <w:p w14:paraId="4A8A12E8" w14:textId="54FB34D6" w:rsidR="009E2AF8" w:rsidRPr="004C3760" w:rsidRDefault="009E2AF8" w:rsidP="00C41CDA">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 xml:space="preserve">Nejvyšší příspěvek na 1 obyvatele </w:t>
      </w:r>
      <w:r w:rsidR="00C32500">
        <w:rPr>
          <w:rFonts w:eastAsia="Calibri" w:cs="Arial"/>
        </w:rPr>
        <w:t>vykazují data</w:t>
      </w:r>
      <w:r w:rsidRPr="004C3760">
        <w:rPr>
          <w:rFonts w:eastAsia="Calibri" w:cs="Arial"/>
        </w:rPr>
        <w:t xml:space="preserve"> </w:t>
      </w:r>
      <w:r w:rsidR="004747A1">
        <w:rPr>
          <w:rFonts w:eastAsia="Calibri" w:cs="Arial"/>
        </w:rPr>
        <w:t>u</w:t>
      </w:r>
      <w:r w:rsidRPr="004C3760">
        <w:rPr>
          <w:rFonts w:eastAsia="Calibri" w:cs="Arial"/>
        </w:rPr>
        <w:t xml:space="preserve"> Olomouck</w:t>
      </w:r>
      <w:r w:rsidR="004747A1">
        <w:rPr>
          <w:rFonts w:eastAsia="Calibri" w:cs="Arial"/>
        </w:rPr>
        <w:t>ého</w:t>
      </w:r>
      <w:r w:rsidRPr="004C3760">
        <w:rPr>
          <w:rFonts w:eastAsia="Calibri" w:cs="Arial"/>
        </w:rPr>
        <w:t xml:space="preserve"> kraj</w:t>
      </w:r>
      <w:r w:rsidR="004747A1">
        <w:rPr>
          <w:rFonts w:eastAsia="Calibri" w:cs="Arial"/>
        </w:rPr>
        <w:t>e</w:t>
      </w:r>
      <w:r w:rsidRPr="004C3760">
        <w:rPr>
          <w:rFonts w:eastAsia="Calibri" w:cs="Arial"/>
        </w:rPr>
        <w:t>.</w:t>
      </w:r>
    </w:p>
    <w:p w14:paraId="710C88D3" w14:textId="77777777" w:rsidR="009E2AF8" w:rsidRPr="004C3760" w:rsidRDefault="009E2AF8" w:rsidP="00C41CDA">
      <w:pPr>
        <w:keepNext/>
        <w:spacing w:before="100" w:beforeAutospacing="1" w:after="120" w:line="240" w:lineRule="auto"/>
        <w:jc w:val="both"/>
        <w:rPr>
          <w:rFonts w:eastAsia="Calibri" w:cs="Arial"/>
        </w:rPr>
      </w:pPr>
      <w:r w:rsidRPr="004C3760">
        <w:rPr>
          <w:rFonts w:eastAsia="Calibri" w:cs="Arial"/>
        </w:rPr>
        <w:t>Nevýhody aktuálních směrných čísel:</w:t>
      </w:r>
    </w:p>
    <w:p w14:paraId="08EA05F6" w14:textId="780866ED" w:rsidR="009E2AF8" w:rsidRPr="004C3760" w:rsidRDefault="009E2AF8" w:rsidP="00C41CDA">
      <w:pPr>
        <w:pStyle w:val="Odstavecseseznamem"/>
        <w:keepNext/>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Směrná čísla nereflektují aktuální potřebnost v rámci sociálních služeb. Reálně a</w:t>
      </w:r>
      <w:r w:rsidR="00961543">
        <w:rPr>
          <w:rFonts w:eastAsia="Calibri" w:cs="Arial"/>
        </w:rPr>
        <w:t> </w:t>
      </w:r>
      <w:r w:rsidRPr="004C3760">
        <w:rPr>
          <w:rFonts w:eastAsia="Calibri" w:cs="Arial"/>
        </w:rPr>
        <w:t>aktuálně nezohledňují některé aspekty regionů</w:t>
      </w:r>
      <w:r w:rsidR="00683EF3">
        <w:rPr>
          <w:rFonts w:eastAsia="Calibri" w:cs="Arial"/>
        </w:rPr>
        <w:t xml:space="preserve"> jako je </w:t>
      </w:r>
      <w:r w:rsidRPr="004C3760">
        <w:rPr>
          <w:rFonts w:eastAsia="Calibri" w:cs="Arial"/>
        </w:rPr>
        <w:t>počet obyvatel v seniorském věku, počty osob bez přístřeší, počet osob se zdravotním znevýhodněním, průměrnou výši mezd, příp. další parametry.</w:t>
      </w:r>
    </w:p>
    <w:p w14:paraId="14F352DC" w14:textId="0598ADE1"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 xml:space="preserve">Mezi kraji jsou veliké a neodůvodněné rozdíly. To vede k vnímané nespravedlnosti systému mezi kraji i poskytovateli. (viz </w:t>
      </w:r>
      <w:r w:rsidR="008A5673" w:rsidRPr="008E4B64">
        <w:rPr>
          <w:rFonts w:cs="Arial"/>
          <w:b/>
        </w:rPr>
        <w:fldChar w:fldCharType="begin"/>
      </w:r>
      <w:r w:rsidR="008A5673" w:rsidRPr="008E4B64">
        <w:rPr>
          <w:rFonts w:cs="Arial"/>
          <w:b/>
        </w:rPr>
        <w:instrText xml:space="preserve"> REF _Ref207282808 \h </w:instrText>
      </w:r>
      <w:r w:rsidR="007D1C9C" w:rsidRPr="008E4B64">
        <w:rPr>
          <w:rFonts w:cs="Arial"/>
          <w:b/>
        </w:rPr>
        <w:instrText xml:space="preserve"> \* MERGEFORMAT </w:instrText>
      </w:r>
      <w:r w:rsidR="008A5673" w:rsidRPr="008E4B64">
        <w:rPr>
          <w:rFonts w:cs="Arial"/>
          <w:b/>
        </w:rPr>
      </w:r>
      <w:r w:rsidR="008A5673" w:rsidRPr="008E4B64">
        <w:rPr>
          <w:rFonts w:cs="Arial"/>
          <w:b/>
        </w:rPr>
        <w:fldChar w:fldCharType="separate"/>
      </w:r>
      <w:r w:rsidR="00C64941" w:rsidRPr="00C64941">
        <w:rPr>
          <w:rFonts w:cs="Arial"/>
          <w:b/>
        </w:rPr>
        <w:t>Tabulka č. 2</w:t>
      </w:r>
      <w:r w:rsidR="008A5673" w:rsidRPr="008E4B64">
        <w:rPr>
          <w:rFonts w:cs="Arial"/>
          <w:b/>
        </w:rPr>
        <w:fldChar w:fldCharType="end"/>
      </w:r>
      <w:r w:rsidRPr="004C3760">
        <w:rPr>
          <w:rFonts w:eastAsia="Calibri" w:cs="Arial"/>
        </w:rPr>
        <w:t>)</w:t>
      </w:r>
    </w:p>
    <w:p w14:paraId="55BE8701" w14:textId="6BA41321"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Přestože byla koncipována jako dočasné řešení, je směrné číslo dlouhodobě beze</w:t>
      </w:r>
      <w:r w:rsidR="00E009A9">
        <w:rPr>
          <w:rFonts w:eastAsia="Calibri" w:cs="Arial"/>
        </w:rPr>
        <w:t> </w:t>
      </w:r>
      <w:r w:rsidRPr="004C3760">
        <w:rPr>
          <w:rFonts w:eastAsia="Calibri" w:cs="Arial"/>
        </w:rPr>
        <w:t>změny. Měnit jej navíc lze pouze legislativní úpravou, finální částky pak také výší celkového rozpočtu, který se mezi kraje rozděluje.</w:t>
      </w:r>
    </w:p>
    <w:p w14:paraId="14C83C45" w14:textId="77777777" w:rsidR="009E2AF8" w:rsidRPr="004C3760" w:rsidRDefault="009E2AF8" w:rsidP="00307386">
      <w:pPr>
        <w:keepNext/>
        <w:spacing w:before="100" w:beforeAutospacing="1" w:after="360" w:line="240" w:lineRule="auto"/>
        <w:jc w:val="both"/>
        <w:rPr>
          <w:rFonts w:eastAsia="Calibri" w:cs="Arial"/>
        </w:rPr>
      </w:pPr>
      <w:r w:rsidRPr="004C3760">
        <w:rPr>
          <w:rFonts w:eastAsia="Calibri" w:cs="Arial"/>
        </w:rPr>
        <w:lastRenderedPageBreak/>
        <w:t>Výhody směrných čísel:</w:t>
      </w:r>
    </w:p>
    <w:p w14:paraId="60BCD63E" w14:textId="2BD4EBD1"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Staly se srozumitelným</w:t>
      </w:r>
      <w:r w:rsidR="00B84C8D">
        <w:rPr>
          <w:rFonts w:eastAsia="Calibri" w:cs="Arial"/>
        </w:rPr>
        <w:t xml:space="preserve"> a</w:t>
      </w:r>
      <w:r w:rsidRPr="004C3760">
        <w:rPr>
          <w:rFonts w:eastAsia="Calibri" w:cs="Arial"/>
        </w:rPr>
        <w:t xml:space="preserve"> stabilním nástrojem </w:t>
      </w:r>
      <w:r w:rsidR="00800BEE">
        <w:rPr>
          <w:rFonts w:eastAsia="Calibri" w:cs="Arial"/>
        </w:rPr>
        <w:t xml:space="preserve">pro predikci a </w:t>
      </w:r>
      <w:r w:rsidRPr="004C3760">
        <w:rPr>
          <w:rFonts w:eastAsia="Calibri" w:cs="Arial"/>
        </w:rPr>
        <w:t>přerozdělování finan</w:t>
      </w:r>
      <w:r w:rsidR="000051E6">
        <w:rPr>
          <w:rFonts w:eastAsia="Calibri" w:cs="Arial"/>
        </w:rPr>
        <w:t>čních prostředků</w:t>
      </w:r>
      <w:r w:rsidRPr="004C3760">
        <w:rPr>
          <w:rFonts w:eastAsia="Calibri" w:cs="Arial"/>
        </w:rPr>
        <w:t xml:space="preserve"> na</w:t>
      </w:r>
      <w:r w:rsidR="00961543">
        <w:rPr>
          <w:rFonts w:eastAsia="Calibri" w:cs="Arial"/>
        </w:rPr>
        <w:t> </w:t>
      </w:r>
      <w:r w:rsidRPr="004C3760">
        <w:rPr>
          <w:rFonts w:eastAsia="Calibri" w:cs="Arial"/>
        </w:rPr>
        <w:t>sociální služby, zejména pro kraje.</w:t>
      </w:r>
    </w:p>
    <w:p w14:paraId="4773E4AF"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eastAsia="Calibri" w:cs="Arial"/>
        </w:rPr>
      </w:pPr>
      <w:r w:rsidRPr="004C3760">
        <w:rPr>
          <w:rFonts w:eastAsia="Calibri" w:cs="Arial"/>
        </w:rPr>
        <w:t>Posilují odpovědnosti krajů skrze přesun dotačního řízení na kraje a umožňují díky principu subsidiarity cílit pomoc z úrovně bližší klientům systému.</w:t>
      </w:r>
    </w:p>
    <w:p w14:paraId="0CD9C382" w14:textId="77777777" w:rsidR="00D27DBA" w:rsidRDefault="009E2AF8" w:rsidP="00307386">
      <w:pPr>
        <w:keepNext/>
        <w:spacing w:before="100" w:beforeAutospacing="1" w:after="360" w:line="240" w:lineRule="auto"/>
        <w:jc w:val="both"/>
        <w:rPr>
          <w:rFonts w:eastAsia="Calibri" w:cs="Arial"/>
          <w:b/>
          <w:bCs/>
        </w:rPr>
      </w:pPr>
      <w:r w:rsidRPr="004C3760">
        <w:rPr>
          <w:rFonts w:eastAsia="Calibri" w:cs="Arial"/>
        </w:rPr>
        <w:t xml:space="preserve">Nevýhody jsou dlouhodobě vyzdvihovány řadou aktérů. </w:t>
      </w:r>
      <w:r w:rsidRPr="004C3760">
        <w:rPr>
          <w:rFonts w:eastAsia="Calibri" w:cs="Arial"/>
          <w:b/>
          <w:bCs/>
        </w:rPr>
        <w:t>Pro budoucí záměry novelizace zákona o sociálních službách je výzvou jejich konstrukci upravit tak, aby v první řadě</w:t>
      </w:r>
      <w:r w:rsidR="00621644">
        <w:rPr>
          <w:rFonts w:eastAsia="Calibri" w:cs="Arial"/>
          <w:b/>
          <w:bCs/>
        </w:rPr>
        <w:t xml:space="preserve"> </w:t>
      </w:r>
      <w:r w:rsidRPr="004C3760">
        <w:rPr>
          <w:rFonts w:eastAsia="Calibri" w:cs="Arial"/>
          <w:b/>
          <w:bCs/>
        </w:rPr>
        <w:t>reflektovala reálnou potřebnost obyvatel jednotlivých krajů v rámci systému sociálních služeb.</w:t>
      </w:r>
    </w:p>
    <w:p w14:paraId="62D7C259" w14:textId="7BC668A7" w:rsidR="001B4A37" w:rsidRDefault="001B4A37" w:rsidP="00307386">
      <w:pPr>
        <w:keepNext/>
        <w:spacing w:before="100" w:beforeAutospacing="1" w:after="360" w:line="240" w:lineRule="auto"/>
        <w:jc w:val="both"/>
      </w:pPr>
      <w:bookmarkStart w:id="36" w:name="_Toc207724523"/>
      <w:r w:rsidRPr="001B4A37">
        <w:rPr>
          <w:b/>
          <w:bCs/>
        </w:rPr>
        <w:t xml:space="preserve">Graf č. </w:t>
      </w:r>
      <w:r w:rsidR="00EA5744">
        <w:rPr>
          <w:b/>
          <w:bCs/>
        </w:rPr>
        <w:t>3</w:t>
      </w:r>
      <w:r w:rsidRPr="001B4A37">
        <w:rPr>
          <w:b/>
          <w:bCs/>
        </w:rPr>
        <w:t>:</w:t>
      </w:r>
      <w:r w:rsidRPr="001B4A37">
        <w:t xml:space="preserve"> </w:t>
      </w:r>
      <w:r w:rsidRPr="001B4A37">
        <w:rPr>
          <w:rFonts w:eastAsia="Calibri" w:cs="Arial"/>
        </w:rPr>
        <w:t>Vývoj dotace MPSV na podporu poskytování sociálních služeb dle krajů v letech 2014–2024 (v Kč)</w:t>
      </w:r>
      <w:bookmarkEnd w:id="36"/>
    </w:p>
    <w:p w14:paraId="3A413EA8" w14:textId="77777777" w:rsidR="001B4A37" w:rsidRDefault="009E2AF8" w:rsidP="001B4A37">
      <w:pPr>
        <w:keepNext/>
        <w:spacing w:after="120" w:line="240" w:lineRule="auto"/>
        <w:jc w:val="both"/>
      </w:pPr>
      <w:r w:rsidRPr="004C3760">
        <w:rPr>
          <w:noProof/>
        </w:rPr>
        <w:drawing>
          <wp:inline distT="0" distB="0" distL="0" distR="0" wp14:anchorId="4A7F6F49" wp14:editId="59F9C4C7">
            <wp:extent cx="5891530" cy="4442603"/>
            <wp:effectExtent l="0" t="0" r="13970" b="15240"/>
            <wp:docPr id="11" name="Graf 11">
              <a:extLst xmlns:a="http://schemas.openxmlformats.org/drawingml/2006/main">
                <a:ext uri="{FF2B5EF4-FFF2-40B4-BE49-F238E27FC236}">
                  <a16:creationId xmlns:a16="http://schemas.microsoft.com/office/drawing/2014/main" id="{2C371D2C-4B03-4637-CEBF-115CD5C55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78EB33" w14:textId="218C21C6" w:rsidR="009E2AF8" w:rsidRPr="001B4A37" w:rsidRDefault="001B4A37" w:rsidP="001B4A37">
      <w:pPr>
        <w:pStyle w:val="Titulek"/>
        <w:jc w:val="both"/>
        <w:rPr>
          <w:rFonts w:ascii="Calibri" w:eastAsia="Calibri" w:hAnsi="Calibri" w:cs="Calibri"/>
          <w:i w:val="0"/>
          <w:color w:val="auto"/>
        </w:rPr>
      </w:pPr>
      <w:r w:rsidRPr="00927CD7">
        <w:rPr>
          <w:i w:val="0"/>
          <w:iCs w:val="0"/>
          <w:color w:val="auto"/>
        </w:rPr>
        <w:t>Zdroj:</w:t>
      </w:r>
      <w:r w:rsidR="00621644" w:rsidRPr="00927CD7">
        <w:rPr>
          <w:i w:val="0"/>
          <w:iCs w:val="0"/>
          <w:color w:val="auto"/>
        </w:rPr>
        <w:t xml:space="preserve"> </w:t>
      </w:r>
      <w:r w:rsidR="00D27DBA">
        <w:rPr>
          <w:i w:val="0"/>
          <w:iCs w:val="0"/>
          <w:color w:val="auto"/>
        </w:rPr>
        <w:t xml:space="preserve">MPSV, </w:t>
      </w:r>
      <w:r w:rsidR="00927CD7" w:rsidRPr="00927CD7">
        <w:rPr>
          <w:i w:val="0"/>
          <w:iCs w:val="0"/>
          <w:color w:val="auto"/>
        </w:rPr>
        <w:t>OK</w:t>
      </w:r>
      <w:r w:rsidR="00927CD7">
        <w:rPr>
          <w:i w:val="0"/>
          <w:iCs w:val="0"/>
          <w:color w:val="auto"/>
        </w:rPr>
        <w:t xml:space="preserve"> služby – poskytovatel</w:t>
      </w:r>
    </w:p>
    <w:p w14:paraId="0D7F6CB9" w14:textId="6A6C55E8" w:rsidR="009E2AF8" w:rsidRPr="004C3760" w:rsidRDefault="009E2AF8" w:rsidP="00FB42D6">
      <w:pPr>
        <w:keepNext/>
        <w:keepLines/>
        <w:spacing w:before="100" w:beforeAutospacing="1" w:after="360" w:line="240" w:lineRule="auto"/>
        <w:jc w:val="both"/>
        <w:rPr>
          <w:rFonts w:cs="Arial"/>
        </w:rPr>
      </w:pPr>
      <w:r w:rsidRPr="004C3760">
        <w:rPr>
          <w:rFonts w:cs="Arial"/>
        </w:rPr>
        <w:lastRenderedPageBreak/>
        <w:t xml:space="preserve">Dotace státního rozpočtu dlouhodobě kryje zhruba 40 % celkových nákladů. Jednoznačným trendem je neustálý nárůst </w:t>
      </w:r>
      <w:r w:rsidR="00BD4FCA">
        <w:rPr>
          <w:rFonts w:cs="Arial"/>
        </w:rPr>
        <w:t xml:space="preserve">absolutní </w:t>
      </w:r>
      <w:r w:rsidRPr="004C3760">
        <w:rPr>
          <w:rFonts w:cs="Arial"/>
        </w:rPr>
        <w:t xml:space="preserve">výše této dotace, což dokladuje následující </w:t>
      </w:r>
      <w:r w:rsidR="001B4A37" w:rsidRPr="001B4A37">
        <w:rPr>
          <w:rFonts w:cs="Arial"/>
        </w:rPr>
        <w:fldChar w:fldCharType="begin"/>
      </w:r>
      <w:r w:rsidR="001B4A37" w:rsidRPr="001B4A37">
        <w:rPr>
          <w:rFonts w:cs="Arial"/>
        </w:rPr>
        <w:instrText xml:space="preserve"> REF _Ref207286349 \h  \* MERGEFORMAT </w:instrText>
      </w:r>
      <w:r w:rsidR="001B4A37" w:rsidRPr="001B4A37">
        <w:rPr>
          <w:rFonts w:cs="Arial"/>
        </w:rPr>
      </w:r>
      <w:r w:rsidR="001B4A37" w:rsidRPr="001B4A37">
        <w:rPr>
          <w:rFonts w:cs="Arial"/>
        </w:rPr>
        <w:fldChar w:fldCharType="separate"/>
      </w:r>
      <w:r w:rsidR="00C64941" w:rsidRPr="00307386">
        <w:rPr>
          <w:b/>
          <w:bCs/>
        </w:rPr>
        <w:t>Graf</w:t>
      </w:r>
      <w:r w:rsidR="006877B9">
        <w:rPr>
          <w:b/>
          <w:bCs/>
        </w:rPr>
        <w:t> </w:t>
      </w:r>
      <w:r w:rsidR="00C64941" w:rsidRPr="00307386">
        <w:rPr>
          <w:b/>
          <w:bCs/>
        </w:rPr>
        <w:t>č.</w:t>
      </w:r>
      <w:r w:rsidR="006877B9">
        <w:rPr>
          <w:b/>
          <w:bCs/>
        </w:rPr>
        <w:t> </w:t>
      </w:r>
      <w:r w:rsidR="00C64941">
        <w:rPr>
          <w:b/>
        </w:rPr>
        <w:t>4</w:t>
      </w:r>
      <w:r w:rsidR="001B4A37" w:rsidRPr="001B4A37">
        <w:rPr>
          <w:rFonts w:cs="Arial"/>
        </w:rPr>
        <w:fldChar w:fldCharType="end"/>
      </w:r>
      <w:r w:rsidR="006877B9">
        <w:rPr>
          <w:rFonts w:cs="Arial"/>
          <w:b/>
          <w:bCs/>
        </w:rPr>
        <w:t xml:space="preserve"> </w:t>
      </w:r>
      <w:r w:rsidRPr="004C3760">
        <w:rPr>
          <w:rFonts w:cs="Arial"/>
        </w:rPr>
        <w:t>a</w:t>
      </w:r>
      <w:r w:rsidR="006877B9">
        <w:rPr>
          <w:rFonts w:cs="Arial"/>
        </w:rPr>
        <w:t> </w:t>
      </w:r>
      <w:r w:rsidR="008A5673">
        <w:rPr>
          <w:rFonts w:cs="Arial"/>
        </w:rPr>
        <w:fldChar w:fldCharType="begin"/>
      </w:r>
      <w:r w:rsidR="008A5673">
        <w:rPr>
          <w:rFonts w:cs="Arial"/>
        </w:rPr>
        <w:instrText xml:space="preserve"> REF _Ref207282839 \h </w:instrText>
      </w:r>
      <w:r w:rsidR="00147AF9">
        <w:rPr>
          <w:rFonts w:cs="Arial"/>
        </w:rPr>
        <w:instrText xml:space="preserve"> \* MERGEFORMAT </w:instrText>
      </w:r>
      <w:r w:rsidR="008A5673">
        <w:rPr>
          <w:rFonts w:cs="Arial"/>
        </w:rPr>
      </w:r>
      <w:r w:rsidR="008A5673">
        <w:rPr>
          <w:rFonts w:cs="Arial"/>
        </w:rPr>
        <w:fldChar w:fldCharType="separate"/>
      </w:r>
      <w:r w:rsidR="00C64941" w:rsidRPr="00F84682">
        <w:rPr>
          <w:rFonts w:cs="Arial"/>
          <w:b/>
          <w:bCs/>
        </w:rPr>
        <w:t>Tabulka č.</w:t>
      </w:r>
      <w:r w:rsidR="00C64941" w:rsidRPr="00C64941">
        <w:rPr>
          <w:rFonts w:cs="Arial"/>
          <w:b/>
          <w:bCs/>
          <w:i/>
          <w:iCs/>
        </w:rPr>
        <w:t xml:space="preserve"> </w:t>
      </w:r>
      <w:r w:rsidR="00C64941" w:rsidRPr="00C64941">
        <w:rPr>
          <w:rFonts w:cs="Arial"/>
          <w:b/>
          <w:bCs/>
          <w:noProof/>
        </w:rPr>
        <w:t>3</w:t>
      </w:r>
      <w:r w:rsidR="008A5673">
        <w:rPr>
          <w:rFonts w:cs="Arial"/>
        </w:rPr>
        <w:fldChar w:fldCharType="end"/>
      </w:r>
      <w:r w:rsidRPr="004C3760">
        <w:rPr>
          <w:rFonts w:cs="Arial"/>
        </w:rPr>
        <w:t>.</w:t>
      </w:r>
      <w:r w:rsidR="00D31317">
        <w:rPr>
          <w:rFonts w:cs="Arial"/>
        </w:rPr>
        <w:t xml:space="preserve"> Ve výši dotace nejsou zohledněny další parametry, jako inflace, reálná kupní sila atd.</w:t>
      </w:r>
    </w:p>
    <w:p w14:paraId="66CC6E9A" w14:textId="5928A34F" w:rsidR="001B4A37" w:rsidRPr="00147AF9" w:rsidRDefault="001B4A37" w:rsidP="00307386">
      <w:pPr>
        <w:keepNext/>
        <w:spacing w:before="100" w:beforeAutospacing="1" w:after="360" w:line="240" w:lineRule="auto"/>
        <w:jc w:val="both"/>
      </w:pPr>
      <w:bookmarkStart w:id="37" w:name="_Ref207286349"/>
      <w:bookmarkStart w:id="38" w:name="_Toc207724524"/>
      <w:r w:rsidRPr="00307386">
        <w:rPr>
          <w:b/>
          <w:bCs/>
        </w:rPr>
        <w:t xml:space="preserve">Graf č. </w:t>
      </w:r>
      <w:r w:rsidR="00EA5744" w:rsidRPr="00147AF9">
        <w:rPr>
          <w:b/>
        </w:rPr>
        <w:t>4</w:t>
      </w:r>
      <w:bookmarkEnd w:id="37"/>
      <w:r w:rsidRPr="00147AF9">
        <w:rPr>
          <w:b/>
        </w:rPr>
        <w:t>:</w:t>
      </w:r>
      <w:r w:rsidRPr="00147AF9">
        <w:t xml:space="preserve"> Vývoj celkových dotací MPSV (v mld. Kč) na sociální služby v letech </w:t>
      </w:r>
      <w:r w:rsidR="00961543" w:rsidRPr="00147AF9">
        <w:t>2007–2023</w:t>
      </w:r>
      <w:bookmarkEnd w:id="38"/>
    </w:p>
    <w:p w14:paraId="3920FCCD" w14:textId="77777777" w:rsidR="001B4A37" w:rsidRDefault="009E2AF8" w:rsidP="001B4A37">
      <w:pPr>
        <w:keepNext/>
        <w:spacing w:after="120" w:line="240" w:lineRule="auto"/>
        <w:jc w:val="both"/>
      </w:pPr>
      <w:r w:rsidRPr="004C3760">
        <w:rPr>
          <w:rFonts w:cs="Arial"/>
          <w:noProof/>
          <w14:ligatures w14:val="standardContextual"/>
        </w:rPr>
        <w:drawing>
          <wp:inline distT="0" distB="0" distL="0" distR="0" wp14:anchorId="5CF8D865" wp14:editId="096D2185">
            <wp:extent cx="5945923" cy="2346385"/>
            <wp:effectExtent l="0" t="0" r="0" b="0"/>
            <wp:docPr id="2" name="Obrázek 1">
              <a:extLst xmlns:a="http://schemas.openxmlformats.org/drawingml/2006/main">
                <a:ext uri="{FF2B5EF4-FFF2-40B4-BE49-F238E27FC236}">
                  <a16:creationId xmlns:a16="http://schemas.microsoft.com/office/drawing/2014/main" id="{6BE8215F-1395-24BB-AD52-BBBDAE849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BE8215F-1395-24BB-AD52-BBBDAE8497A9}"/>
                        </a:ext>
                      </a:extLst>
                    </pic:cNvPr>
                    <pic:cNvPicPr>
                      <a:picLocks noChangeAspect="1"/>
                    </pic:cNvPicPr>
                  </pic:nvPicPr>
                  <pic:blipFill>
                    <a:blip r:embed="rId29"/>
                    <a:stretch>
                      <a:fillRect/>
                    </a:stretch>
                  </pic:blipFill>
                  <pic:spPr>
                    <a:xfrm>
                      <a:off x="0" y="0"/>
                      <a:ext cx="5955597" cy="2350202"/>
                    </a:xfrm>
                    <a:prstGeom prst="rect">
                      <a:avLst/>
                    </a:prstGeom>
                  </pic:spPr>
                </pic:pic>
              </a:graphicData>
            </a:graphic>
          </wp:inline>
        </w:drawing>
      </w:r>
    </w:p>
    <w:p w14:paraId="6FA88452" w14:textId="77777777" w:rsidR="00C71BC3" w:rsidRPr="001B4A37" w:rsidRDefault="00C71BC3" w:rsidP="00C71BC3">
      <w:pPr>
        <w:pStyle w:val="Titulek"/>
        <w:jc w:val="both"/>
        <w:rPr>
          <w:i w:val="0"/>
          <w:iCs w:val="0"/>
          <w:color w:val="auto"/>
        </w:rPr>
      </w:pPr>
      <w:r w:rsidRPr="00C41CDA">
        <w:rPr>
          <w:i w:val="0"/>
          <w:iCs w:val="0"/>
          <w:color w:val="auto"/>
        </w:rPr>
        <w:t xml:space="preserve">Zdroj: </w:t>
      </w:r>
      <w:proofErr w:type="spellStart"/>
      <w:r w:rsidRPr="00C41CDA">
        <w:rPr>
          <w:i w:val="0"/>
          <w:iCs w:val="0"/>
          <w:color w:val="auto"/>
        </w:rPr>
        <w:t>OKslužby</w:t>
      </w:r>
      <w:proofErr w:type="spellEnd"/>
      <w:r w:rsidRPr="00C41CDA">
        <w:rPr>
          <w:i w:val="0"/>
          <w:iCs w:val="0"/>
          <w:color w:val="auto"/>
        </w:rPr>
        <w:t xml:space="preserve"> – poskytovatel, MPSV</w:t>
      </w:r>
    </w:p>
    <w:p w14:paraId="4BDCD7AA" w14:textId="66ED55EB" w:rsidR="00FD7527" w:rsidRPr="000237A7" w:rsidRDefault="00F84682" w:rsidP="00167930">
      <w:pPr>
        <w:pStyle w:val="Titulek"/>
        <w:keepNext/>
        <w:spacing w:after="360"/>
        <w:jc w:val="both"/>
        <w:rPr>
          <w:rFonts w:cs="Arial"/>
        </w:rPr>
      </w:pPr>
      <w:bookmarkStart w:id="39" w:name="_Ref207282839"/>
      <w:bookmarkStart w:id="40" w:name="_Toc210734924"/>
      <w:bookmarkStart w:id="41" w:name="_Toc210735066"/>
      <w:r w:rsidRPr="00F84682">
        <w:rPr>
          <w:rFonts w:cs="Arial"/>
          <w:b/>
          <w:bCs/>
          <w:i w:val="0"/>
          <w:iCs w:val="0"/>
          <w:color w:val="auto"/>
          <w:sz w:val="22"/>
          <w:szCs w:val="22"/>
        </w:rPr>
        <w:t xml:space="preserve">Tabulka č. </w:t>
      </w:r>
      <w:r w:rsidR="00112C0C">
        <w:rPr>
          <w:rFonts w:cs="Arial"/>
          <w:b/>
          <w:i w:val="0"/>
        </w:rPr>
        <w:fldChar w:fldCharType="begin"/>
      </w:r>
      <w:r w:rsidR="00112C0C">
        <w:rPr>
          <w:rFonts w:cs="Arial"/>
          <w:b/>
          <w:bCs/>
          <w:i w:val="0"/>
          <w:iCs w:val="0"/>
          <w:color w:val="auto"/>
          <w:sz w:val="22"/>
          <w:szCs w:val="22"/>
        </w:rPr>
        <w:instrText xml:space="preserve"> SEQ Tabulka_č. \* ARABIC </w:instrText>
      </w:r>
      <w:r w:rsidR="00112C0C">
        <w:rPr>
          <w:rFonts w:cs="Arial"/>
          <w:b/>
          <w:i w:val="0"/>
        </w:rPr>
        <w:fldChar w:fldCharType="separate"/>
      </w:r>
      <w:r w:rsidR="00C64941">
        <w:rPr>
          <w:rFonts w:cs="Arial"/>
          <w:b/>
          <w:bCs/>
          <w:i w:val="0"/>
          <w:iCs w:val="0"/>
          <w:noProof/>
          <w:color w:val="auto"/>
          <w:sz w:val="22"/>
          <w:szCs w:val="22"/>
        </w:rPr>
        <w:t>3</w:t>
      </w:r>
      <w:r w:rsidR="00112C0C">
        <w:rPr>
          <w:rFonts w:cs="Arial"/>
          <w:b/>
          <w:i w:val="0"/>
        </w:rPr>
        <w:fldChar w:fldCharType="end"/>
      </w:r>
      <w:bookmarkEnd w:id="39"/>
      <w:r w:rsidRPr="00F84682">
        <w:rPr>
          <w:rFonts w:cs="Arial"/>
          <w:b/>
          <w:bCs/>
          <w:i w:val="0"/>
          <w:iCs w:val="0"/>
          <w:color w:val="auto"/>
          <w:sz w:val="22"/>
          <w:szCs w:val="22"/>
        </w:rPr>
        <w:t xml:space="preserve">: </w:t>
      </w:r>
      <w:r w:rsidRPr="000D6E9A">
        <w:rPr>
          <w:rFonts w:cs="Arial"/>
          <w:i w:val="0"/>
          <w:iCs w:val="0"/>
          <w:color w:val="auto"/>
          <w:sz w:val="22"/>
          <w:szCs w:val="22"/>
        </w:rPr>
        <w:t>Dotace na podporu poskytování sociálních služeb z příslušné kapitoly státního rozpočtu pro rok 2025 (v Kč)</w:t>
      </w:r>
      <w:bookmarkEnd w:id="40"/>
      <w:bookmarkEnd w:id="41"/>
      <w:r w:rsidR="00FD7527">
        <w:rPr>
          <w:i w:val="0"/>
          <w:iCs w:val="0"/>
          <w:color w:val="auto"/>
          <w:sz w:val="22"/>
          <w:szCs w:val="22"/>
        </w:rPr>
        <w:fldChar w:fldCharType="begin"/>
      </w:r>
      <w:r w:rsidR="00FD7527">
        <w:instrText xml:space="preserve"> LINK Excel.Sheet.12 "Sešit1" "List1!R2C1:R5C4" \a \f 4 \h  \* MERGEFORMAT </w:instrText>
      </w:r>
      <w:r w:rsidR="00FD7527">
        <w:rPr>
          <w:i w:val="0"/>
          <w:iCs w:val="0"/>
          <w:color w:val="auto"/>
          <w:sz w:val="22"/>
          <w:szCs w:val="22"/>
        </w:rPr>
        <w:fldChar w:fldCharType="separate"/>
      </w:r>
    </w:p>
    <w:tbl>
      <w:tblPr>
        <w:tblW w:w="9306" w:type="dxa"/>
        <w:tblCellMar>
          <w:left w:w="70" w:type="dxa"/>
          <w:right w:w="70" w:type="dxa"/>
        </w:tblCellMar>
        <w:tblLook w:val="04A0" w:firstRow="1" w:lastRow="0" w:firstColumn="1" w:lastColumn="0" w:noHBand="0" w:noVBand="1"/>
      </w:tblPr>
      <w:tblGrid>
        <w:gridCol w:w="3823"/>
        <w:gridCol w:w="1945"/>
        <w:gridCol w:w="1769"/>
        <w:gridCol w:w="1769"/>
      </w:tblGrid>
      <w:tr w:rsidR="000276DD" w:rsidRPr="00FD7527" w14:paraId="74BE2240" w14:textId="77777777" w:rsidTr="00166777">
        <w:trPr>
          <w:trHeight w:val="560"/>
        </w:trPr>
        <w:tc>
          <w:tcPr>
            <w:tcW w:w="3823" w:type="dxa"/>
            <w:tcBorders>
              <w:top w:val="single" w:sz="4" w:space="0" w:color="auto"/>
              <w:left w:val="single" w:sz="4" w:space="0" w:color="auto"/>
              <w:bottom w:val="single" w:sz="4" w:space="0" w:color="auto"/>
              <w:right w:val="single" w:sz="4" w:space="0" w:color="auto"/>
            </w:tcBorders>
            <w:shd w:val="clear" w:color="auto" w:fill="A6C9EC"/>
            <w:noWrap/>
            <w:hideMark/>
          </w:tcPr>
          <w:p w14:paraId="0A910E08" w14:textId="393BF2C2"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Kapitola státního rozpočtu</w:t>
            </w:r>
          </w:p>
        </w:tc>
        <w:tc>
          <w:tcPr>
            <w:tcW w:w="1945" w:type="dxa"/>
            <w:tcBorders>
              <w:top w:val="single" w:sz="4" w:space="0" w:color="auto"/>
              <w:left w:val="nil"/>
              <w:bottom w:val="single" w:sz="4" w:space="0" w:color="auto"/>
              <w:right w:val="single" w:sz="4" w:space="0" w:color="auto"/>
            </w:tcBorders>
            <w:shd w:val="clear" w:color="auto" w:fill="A6C9EC"/>
            <w:noWrap/>
            <w:hideMark/>
          </w:tcPr>
          <w:p w14:paraId="79D3EDEB"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2023</w:t>
            </w:r>
          </w:p>
        </w:tc>
        <w:tc>
          <w:tcPr>
            <w:tcW w:w="1769" w:type="dxa"/>
            <w:tcBorders>
              <w:top w:val="single" w:sz="4" w:space="0" w:color="auto"/>
              <w:left w:val="nil"/>
              <w:bottom w:val="single" w:sz="4" w:space="0" w:color="auto"/>
              <w:right w:val="single" w:sz="4" w:space="0" w:color="auto"/>
            </w:tcBorders>
            <w:shd w:val="clear" w:color="auto" w:fill="A6C9EC"/>
            <w:noWrap/>
            <w:hideMark/>
          </w:tcPr>
          <w:p w14:paraId="525B463C"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2024</w:t>
            </w:r>
          </w:p>
        </w:tc>
        <w:tc>
          <w:tcPr>
            <w:tcW w:w="1769" w:type="dxa"/>
            <w:tcBorders>
              <w:top w:val="single" w:sz="4" w:space="0" w:color="auto"/>
              <w:left w:val="nil"/>
              <w:bottom w:val="single" w:sz="4" w:space="0" w:color="auto"/>
              <w:right w:val="single" w:sz="4" w:space="0" w:color="auto"/>
            </w:tcBorders>
            <w:shd w:val="clear" w:color="auto" w:fill="A6C9EC"/>
            <w:noWrap/>
            <w:hideMark/>
          </w:tcPr>
          <w:p w14:paraId="12A23B00"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2025</w:t>
            </w:r>
          </w:p>
        </w:tc>
      </w:tr>
      <w:tr w:rsidR="00FD7527" w:rsidRPr="00FD7527" w14:paraId="25B8FF6F" w14:textId="77777777" w:rsidTr="00166777">
        <w:trPr>
          <w:trHeight w:val="331"/>
        </w:trPr>
        <w:tc>
          <w:tcPr>
            <w:tcW w:w="3823" w:type="dxa"/>
            <w:tcBorders>
              <w:top w:val="nil"/>
              <w:left w:val="single" w:sz="4" w:space="0" w:color="auto"/>
              <w:bottom w:val="single" w:sz="4" w:space="0" w:color="auto"/>
              <w:right w:val="single" w:sz="4" w:space="0" w:color="auto"/>
            </w:tcBorders>
            <w:noWrap/>
            <w:hideMark/>
          </w:tcPr>
          <w:p w14:paraId="3D34D461"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Nadregionální služby (program B)</w:t>
            </w:r>
          </w:p>
        </w:tc>
        <w:tc>
          <w:tcPr>
            <w:tcW w:w="1945" w:type="dxa"/>
            <w:tcBorders>
              <w:top w:val="nil"/>
              <w:left w:val="nil"/>
              <w:bottom w:val="single" w:sz="4" w:space="0" w:color="auto"/>
              <w:right w:val="single" w:sz="4" w:space="0" w:color="auto"/>
            </w:tcBorders>
            <w:noWrap/>
            <w:hideMark/>
          </w:tcPr>
          <w:p w14:paraId="2EC47311"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1 520 210 324</w:t>
            </w:r>
          </w:p>
        </w:tc>
        <w:tc>
          <w:tcPr>
            <w:tcW w:w="1769" w:type="dxa"/>
            <w:tcBorders>
              <w:top w:val="nil"/>
              <w:left w:val="nil"/>
              <w:bottom w:val="single" w:sz="4" w:space="0" w:color="auto"/>
              <w:right w:val="single" w:sz="4" w:space="0" w:color="auto"/>
            </w:tcBorders>
            <w:noWrap/>
            <w:hideMark/>
          </w:tcPr>
          <w:p w14:paraId="417F273F"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1 521 000 000</w:t>
            </w:r>
          </w:p>
        </w:tc>
        <w:tc>
          <w:tcPr>
            <w:tcW w:w="1769" w:type="dxa"/>
            <w:tcBorders>
              <w:top w:val="nil"/>
              <w:left w:val="nil"/>
              <w:bottom w:val="single" w:sz="4" w:space="0" w:color="auto"/>
              <w:right w:val="single" w:sz="4" w:space="0" w:color="auto"/>
            </w:tcBorders>
            <w:noWrap/>
            <w:hideMark/>
          </w:tcPr>
          <w:p w14:paraId="46116E15"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1 800 000 000</w:t>
            </w:r>
          </w:p>
        </w:tc>
      </w:tr>
      <w:tr w:rsidR="00FD7527" w:rsidRPr="00FD7527" w14:paraId="0A8C17A9" w14:textId="77777777" w:rsidTr="00166777">
        <w:trPr>
          <w:trHeight w:val="331"/>
        </w:trPr>
        <w:tc>
          <w:tcPr>
            <w:tcW w:w="3823" w:type="dxa"/>
            <w:tcBorders>
              <w:top w:val="nil"/>
              <w:left w:val="single" w:sz="4" w:space="0" w:color="auto"/>
              <w:bottom w:val="single" w:sz="4" w:space="0" w:color="auto"/>
              <w:right w:val="single" w:sz="4" w:space="0" w:color="auto"/>
            </w:tcBorders>
            <w:noWrap/>
            <w:hideMark/>
          </w:tcPr>
          <w:p w14:paraId="452C1D11"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Prostředky pro kraje</w:t>
            </w:r>
          </w:p>
        </w:tc>
        <w:tc>
          <w:tcPr>
            <w:tcW w:w="1945" w:type="dxa"/>
            <w:tcBorders>
              <w:top w:val="nil"/>
              <w:left w:val="nil"/>
              <w:bottom w:val="single" w:sz="4" w:space="0" w:color="auto"/>
              <w:right w:val="single" w:sz="4" w:space="0" w:color="auto"/>
            </w:tcBorders>
            <w:noWrap/>
            <w:hideMark/>
          </w:tcPr>
          <w:p w14:paraId="4863E38D" w14:textId="64434F98"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 xml:space="preserve">24 832 516 </w:t>
            </w:r>
            <w:r w:rsidRPr="0025577B">
              <w:rPr>
                <w:rFonts w:eastAsia="Times New Roman" w:cs="Arial"/>
                <w:color w:val="000000"/>
                <w:lang w:eastAsia="cs-CZ"/>
              </w:rPr>
              <w:t>5</w:t>
            </w:r>
            <w:r w:rsidR="00DA2A39" w:rsidRPr="0025577B">
              <w:rPr>
                <w:rFonts w:eastAsia="Times New Roman" w:cs="Arial"/>
                <w:color w:val="000000"/>
                <w:lang w:eastAsia="cs-CZ"/>
              </w:rPr>
              <w:t>4</w:t>
            </w:r>
            <w:r w:rsidRPr="0025577B">
              <w:rPr>
                <w:rFonts w:eastAsia="Times New Roman" w:cs="Arial"/>
                <w:color w:val="000000"/>
                <w:lang w:eastAsia="cs-CZ"/>
              </w:rPr>
              <w:t>3</w:t>
            </w:r>
          </w:p>
        </w:tc>
        <w:tc>
          <w:tcPr>
            <w:tcW w:w="1769" w:type="dxa"/>
            <w:tcBorders>
              <w:top w:val="nil"/>
              <w:left w:val="nil"/>
              <w:bottom w:val="single" w:sz="4" w:space="0" w:color="auto"/>
              <w:right w:val="single" w:sz="4" w:space="0" w:color="auto"/>
            </w:tcBorders>
            <w:noWrap/>
            <w:hideMark/>
          </w:tcPr>
          <w:p w14:paraId="3B1D71EA"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24 900 000 000</w:t>
            </w:r>
          </w:p>
        </w:tc>
        <w:tc>
          <w:tcPr>
            <w:tcW w:w="1769" w:type="dxa"/>
            <w:tcBorders>
              <w:top w:val="nil"/>
              <w:left w:val="nil"/>
              <w:bottom w:val="single" w:sz="4" w:space="0" w:color="auto"/>
              <w:right w:val="single" w:sz="4" w:space="0" w:color="auto"/>
            </w:tcBorders>
            <w:noWrap/>
            <w:hideMark/>
          </w:tcPr>
          <w:p w14:paraId="73A7E1BD" w14:textId="77777777" w:rsidR="00FD7527" w:rsidRPr="00FD7527" w:rsidRDefault="00FD7527" w:rsidP="0048442B">
            <w:pPr>
              <w:spacing w:after="0" w:line="240" w:lineRule="auto"/>
              <w:rPr>
                <w:rFonts w:eastAsia="Times New Roman" w:cs="Arial"/>
                <w:color w:val="000000"/>
                <w:lang w:eastAsia="cs-CZ"/>
              </w:rPr>
            </w:pPr>
            <w:r w:rsidRPr="00FD7527">
              <w:rPr>
                <w:rFonts w:eastAsia="Times New Roman" w:cs="Arial"/>
                <w:color w:val="000000"/>
                <w:lang w:eastAsia="cs-CZ"/>
              </w:rPr>
              <w:t>26 007 733 456</w:t>
            </w:r>
          </w:p>
        </w:tc>
      </w:tr>
      <w:tr w:rsidR="00FD7527" w:rsidRPr="00FD7527" w14:paraId="5211D61C" w14:textId="77777777" w:rsidTr="00166777">
        <w:trPr>
          <w:trHeight w:val="331"/>
        </w:trPr>
        <w:tc>
          <w:tcPr>
            <w:tcW w:w="3823" w:type="dxa"/>
            <w:tcBorders>
              <w:top w:val="nil"/>
              <w:left w:val="single" w:sz="4" w:space="0" w:color="auto"/>
              <w:bottom w:val="single" w:sz="4" w:space="0" w:color="auto"/>
              <w:right w:val="single" w:sz="4" w:space="0" w:color="auto"/>
            </w:tcBorders>
            <w:noWrap/>
            <w:hideMark/>
          </w:tcPr>
          <w:p w14:paraId="3B745595"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Celkem</w:t>
            </w:r>
          </w:p>
        </w:tc>
        <w:tc>
          <w:tcPr>
            <w:tcW w:w="1945" w:type="dxa"/>
            <w:tcBorders>
              <w:top w:val="nil"/>
              <w:left w:val="nil"/>
              <w:bottom w:val="single" w:sz="4" w:space="0" w:color="auto"/>
              <w:right w:val="single" w:sz="4" w:space="0" w:color="auto"/>
            </w:tcBorders>
            <w:noWrap/>
            <w:hideMark/>
          </w:tcPr>
          <w:p w14:paraId="79040EE4"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26 352 726 867</w:t>
            </w:r>
          </w:p>
        </w:tc>
        <w:tc>
          <w:tcPr>
            <w:tcW w:w="1769" w:type="dxa"/>
            <w:tcBorders>
              <w:top w:val="nil"/>
              <w:left w:val="nil"/>
              <w:bottom w:val="single" w:sz="4" w:space="0" w:color="auto"/>
              <w:right w:val="single" w:sz="4" w:space="0" w:color="auto"/>
            </w:tcBorders>
            <w:noWrap/>
            <w:hideMark/>
          </w:tcPr>
          <w:p w14:paraId="2BBC31E6" w14:textId="77777777" w:rsidR="00FD7527" w:rsidRPr="00FD7527" w:rsidRDefault="00FD7527" w:rsidP="0048442B">
            <w:pPr>
              <w:spacing w:after="0" w:line="240" w:lineRule="auto"/>
              <w:rPr>
                <w:rFonts w:eastAsia="Times New Roman" w:cs="Arial"/>
                <w:b/>
                <w:color w:val="000000"/>
                <w:lang w:eastAsia="cs-CZ"/>
              </w:rPr>
            </w:pPr>
            <w:r w:rsidRPr="00FD7527">
              <w:rPr>
                <w:rFonts w:eastAsia="Times New Roman" w:cs="Arial"/>
                <w:b/>
                <w:color w:val="000000"/>
                <w:lang w:eastAsia="cs-CZ"/>
              </w:rPr>
              <w:t>26 421 000 000</w:t>
            </w:r>
          </w:p>
        </w:tc>
        <w:tc>
          <w:tcPr>
            <w:tcW w:w="1769" w:type="dxa"/>
            <w:tcBorders>
              <w:top w:val="nil"/>
              <w:left w:val="nil"/>
              <w:bottom w:val="single" w:sz="4" w:space="0" w:color="auto"/>
              <w:right w:val="single" w:sz="4" w:space="0" w:color="auto"/>
            </w:tcBorders>
            <w:noWrap/>
            <w:hideMark/>
          </w:tcPr>
          <w:p w14:paraId="6DD2FBC6" w14:textId="4C19596D" w:rsidR="00FD7527" w:rsidRPr="00FD7527" w:rsidRDefault="16AA2A0D" w:rsidP="0048442B">
            <w:pPr>
              <w:spacing w:after="0" w:line="240" w:lineRule="auto"/>
              <w:rPr>
                <w:rFonts w:eastAsia="Times New Roman" w:cs="Arial"/>
                <w:b/>
                <w:color w:val="000000" w:themeColor="text1"/>
                <w:lang w:eastAsia="cs-CZ"/>
              </w:rPr>
            </w:pPr>
            <w:r w:rsidRPr="203951E5">
              <w:rPr>
                <w:rFonts w:eastAsia="Times New Roman" w:cs="Arial"/>
                <w:b/>
                <w:bCs/>
                <w:color w:val="000000" w:themeColor="text1"/>
                <w:lang w:eastAsia="cs-CZ"/>
              </w:rPr>
              <w:t>2</w:t>
            </w:r>
            <w:r w:rsidR="00A465D5">
              <w:rPr>
                <w:rFonts w:eastAsia="Times New Roman" w:cs="Arial"/>
                <w:b/>
                <w:bCs/>
                <w:color w:val="000000" w:themeColor="text1"/>
                <w:lang w:eastAsia="cs-CZ"/>
              </w:rPr>
              <w:t>7 807</w:t>
            </w:r>
            <w:r w:rsidR="00FD7527">
              <w:rPr>
                <w:rFonts w:eastAsia="Times New Roman" w:cs="Arial"/>
                <w:b/>
                <w:color w:val="000000" w:themeColor="text1"/>
                <w:lang w:eastAsia="cs-CZ"/>
              </w:rPr>
              <w:t xml:space="preserve"> 733 456</w:t>
            </w:r>
          </w:p>
        </w:tc>
      </w:tr>
    </w:tbl>
    <w:p w14:paraId="062A0DD5" w14:textId="315168C3" w:rsidR="00167930" w:rsidRPr="001B4A37" w:rsidRDefault="00FD7527" w:rsidP="00167930">
      <w:pPr>
        <w:pStyle w:val="Titulek"/>
        <w:jc w:val="both"/>
        <w:rPr>
          <w:i w:val="0"/>
          <w:iCs w:val="0"/>
          <w:color w:val="auto"/>
        </w:rPr>
      </w:pPr>
      <w:r>
        <w:rPr>
          <w:rFonts w:cs="Arial"/>
        </w:rPr>
        <w:fldChar w:fldCharType="end"/>
      </w:r>
      <w:r w:rsidR="00167930" w:rsidRPr="00167930">
        <w:rPr>
          <w:i w:val="0"/>
          <w:iCs w:val="0"/>
          <w:color w:val="auto"/>
        </w:rPr>
        <w:t xml:space="preserve"> </w:t>
      </w:r>
      <w:r w:rsidR="00167930" w:rsidRPr="00C41CDA">
        <w:rPr>
          <w:i w:val="0"/>
          <w:iCs w:val="0"/>
          <w:color w:val="auto"/>
        </w:rPr>
        <w:t xml:space="preserve">Zdroj: </w:t>
      </w:r>
      <w:proofErr w:type="spellStart"/>
      <w:r w:rsidR="00167930" w:rsidRPr="00C41CDA">
        <w:rPr>
          <w:i w:val="0"/>
          <w:iCs w:val="0"/>
          <w:color w:val="auto"/>
        </w:rPr>
        <w:t>OKslužby</w:t>
      </w:r>
      <w:proofErr w:type="spellEnd"/>
      <w:r w:rsidR="00167930" w:rsidRPr="00C41CDA">
        <w:rPr>
          <w:i w:val="0"/>
          <w:iCs w:val="0"/>
          <w:color w:val="auto"/>
        </w:rPr>
        <w:t xml:space="preserve"> – poskytovatel, MPSV</w:t>
      </w:r>
    </w:p>
    <w:p w14:paraId="5ABBD2CC" w14:textId="6DA9BB2F" w:rsidR="009E2AF8" w:rsidRPr="004C3760" w:rsidRDefault="009E2AF8" w:rsidP="00307386">
      <w:pPr>
        <w:keepNext/>
        <w:spacing w:before="100" w:beforeAutospacing="1" w:after="360" w:line="240" w:lineRule="auto"/>
        <w:jc w:val="both"/>
        <w:rPr>
          <w:rFonts w:cs="Arial"/>
        </w:rPr>
      </w:pPr>
      <w:r w:rsidRPr="004C3760">
        <w:rPr>
          <w:rFonts w:cs="Arial"/>
        </w:rPr>
        <w:t>Z dotace na sociální služby, kterou poskytuje MPSV, lze hradit pouze uznatelné náklady, kterými</w:t>
      </w:r>
      <w:r w:rsidR="00E009A9">
        <w:rPr>
          <w:rFonts w:cs="Arial"/>
        </w:rPr>
        <w:t> </w:t>
      </w:r>
      <w:r w:rsidRPr="004C3760">
        <w:rPr>
          <w:rFonts w:cs="Arial"/>
        </w:rPr>
        <w:t xml:space="preserve">jsou primárně osobní náklady, náklady na energie, nájmy, náklady na povinné školení pracovníků v přímé péči apod. </w:t>
      </w:r>
      <w:r w:rsidRPr="004C3760">
        <w:rPr>
          <w:rFonts w:cs="Arial"/>
          <w:b/>
          <w:bCs/>
        </w:rPr>
        <w:t>Největší podíl na celkových nákladech sociálních služeb představují náklady na mzdy a platy pracovníků, které přesahují 70 %.</w:t>
      </w:r>
    </w:p>
    <w:p w14:paraId="7292C575" w14:textId="27888680" w:rsidR="009E2AF8" w:rsidRPr="004C3760" w:rsidRDefault="009E2AF8" w:rsidP="00307386">
      <w:pPr>
        <w:spacing w:after="360" w:line="240" w:lineRule="auto"/>
        <w:jc w:val="both"/>
        <w:rPr>
          <w:rFonts w:cs="Arial"/>
        </w:rPr>
      </w:pPr>
      <w:r w:rsidRPr="004C3760">
        <w:rPr>
          <w:rFonts w:cs="Arial"/>
        </w:rPr>
        <w:t>Jelikož proces přerozdělení dotace probíhá v samostatné působnosti krajů, nemůže MPSV, dle</w:t>
      </w:r>
      <w:r w:rsidR="00E009A9">
        <w:rPr>
          <w:rFonts w:cs="Arial"/>
        </w:rPr>
        <w:t> </w:t>
      </w:r>
      <w:r w:rsidRPr="004C3760">
        <w:rPr>
          <w:rFonts w:cs="Arial"/>
        </w:rPr>
        <w:t>současného legislativního prostředí do tohoto procesu nijak zasahovat. Dále i vyúčtování dotace od koncových příjemců (sociálních služeb) není zasíláno MPSV, ale krajům, které dotaci poskytly.</w:t>
      </w:r>
    </w:p>
    <w:p w14:paraId="03AE022F" w14:textId="705D8082" w:rsidR="009E2AF8" w:rsidRPr="004C3760" w:rsidRDefault="009E2AF8" w:rsidP="00307386">
      <w:pPr>
        <w:spacing w:after="360" w:line="240" w:lineRule="auto"/>
        <w:jc w:val="both"/>
        <w:rPr>
          <w:rFonts w:cs="Arial"/>
        </w:rPr>
      </w:pPr>
      <w:r w:rsidRPr="004C3760">
        <w:rPr>
          <w:rFonts w:cs="Arial"/>
        </w:rPr>
        <w:t xml:space="preserve">V roce 2024 byla poslaneckou novelou zákona o sociálních službách </w:t>
      </w:r>
      <w:r w:rsidRPr="004C3760">
        <w:rPr>
          <w:rFonts w:cs="Arial"/>
          <w:b/>
          <w:bCs/>
        </w:rPr>
        <w:t>zákonně ukotvena síť celostátních a nadregionálních služeb</w:t>
      </w:r>
      <w:r w:rsidRPr="004C3760">
        <w:rPr>
          <w:rFonts w:cs="Arial"/>
        </w:rPr>
        <w:t xml:space="preserve">, kterou bude </w:t>
      </w:r>
      <w:r w:rsidR="00957F71" w:rsidRPr="004C3760">
        <w:rPr>
          <w:rFonts w:cs="Arial"/>
        </w:rPr>
        <w:t xml:space="preserve">sestavovat MPSV </w:t>
      </w:r>
      <w:r w:rsidRPr="004C3760">
        <w:rPr>
          <w:rFonts w:cs="Arial"/>
        </w:rPr>
        <w:t>(nová pravidla pro</w:t>
      </w:r>
      <w:r w:rsidR="00E009A9">
        <w:rPr>
          <w:rFonts w:cs="Arial"/>
        </w:rPr>
        <w:t> </w:t>
      </w:r>
      <w:r w:rsidRPr="004C3760">
        <w:rPr>
          <w:rFonts w:cs="Arial"/>
        </w:rPr>
        <w:t xml:space="preserve">financování budou platit od ledna 2026). </w:t>
      </w:r>
      <w:r w:rsidR="00763CB0">
        <w:rPr>
          <w:rFonts w:cs="Arial"/>
        </w:rPr>
        <w:t>B</w:t>
      </w:r>
      <w:r w:rsidR="00957F71">
        <w:rPr>
          <w:rFonts w:cs="Arial"/>
        </w:rPr>
        <w:t xml:space="preserve">udou </w:t>
      </w:r>
      <w:r w:rsidR="00763CB0">
        <w:rPr>
          <w:rFonts w:cs="Arial"/>
        </w:rPr>
        <w:t xml:space="preserve">do ní zahrnuty </w:t>
      </w:r>
      <w:r w:rsidR="00F121FC">
        <w:rPr>
          <w:rFonts w:cs="Arial"/>
        </w:rPr>
        <w:t>sociální</w:t>
      </w:r>
      <w:r w:rsidRPr="004C3760">
        <w:rPr>
          <w:rFonts w:cs="Arial"/>
        </w:rPr>
        <w:t xml:space="preserve"> služby, které nemohou </w:t>
      </w:r>
      <w:r w:rsidR="00A764CD">
        <w:rPr>
          <w:rFonts w:cs="Arial"/>
        </w:rPr>
        <w:t>být zajištěny</w:t>
      </w:r>
      <w:r w:rsidRPr="004C3760">
        <w:rPr>
          <w:rFonts w:cs="Arial"/>
        </w:rPr>
        <w:t xml:space="preserve"> kraj</w:t>
      </w:r>
      <w:r w:rsidR="00A764CD">
        <w:rPr>
          <w:rFonts w:cs="Arial"/>
        </w:rPr>
        <w:t>i</w:t>
      </w:r>
      <w:r w:rsidR="001412B5">
        <w:rPr>
          <w:rFonts w:cs="Arial"/>
        </w:rPr>
        <w:t xml:space="preserve">. </w:t>
      </w:r>
      <w:r w:rsidR="00F4738E">
        <w:rPr>
          <w:rFonts w:cs="Arial"/>
        </w:rPr>
        <w:t xml:space="preserve">Nadregionální síť tak doplňuje ty krajské. </w:t>
      </w:r>
      <w:r w:rsidR="00F21CA8">
        <w:rPr>
          <w:rFonts w:cs="Arial"/>
        </w:rPr>
        <w:t xml:space="preserve">Nadregionální síť sociálních služeb dosud </w:t>
      </w:r>
      <w:r w:rsidR="00CF12BB">
        <w:rPr>
          <w:rFonts w:cs="Arial"/>
        </w:rPr>
        <w:t xml:space="preserve">zákonem definována nebyla. </w:t>
      </w:r>
      <w:r w:rsidR="00561DF3">
        <w:rPr>
          <w:rFonts w:cs="Arial"/>
        </w:rPr>
        <w:t>Toto zákonné ukotvení v</w:t>
      </w:r>
      <w:r w:rsidRPr="004C3760">
        <w:rPr>
          <w:rFonts w:cs="Arial"/>
        </w:rPr>
        <w:t>yjadřuje</w:t>
      </w:r>
      <w:r w:rsidR="00737DED">
        <w:rPr>
          <w:rFonts w:cs="Arial"/>
        </w:rPr>
        <w:t xml:space="preserve"> mimo jiné</w:t>
      </w:r>
      <w:r w:rsidR="00561DF3">
        <w:rPr>
          <w:rFonts w:cs="Arial"/>
        </w:rPr>
        <w:t xml:space="preserve"> </w:t>
      </w:r>
      <w:r w:rsidRPr="004C3760">
        <w:rPr>
          <w:rFonts w:cs="Arial"/>
        </w:rPr>
        <w:t>závazek státu</w:t>
      </w:r>
      <w:r w:rsidR="00400658">
        <w:rPr>
          <w:rFonts w:cs="Arial"/>
        </w:rPr>
        <w:t xml:space="preserve"> nadregionální síť</w:t>
      </w:r>
      <w:r w:rsidRPr="004C3760">
        <w:rPr>
          <w:rFonts w:cs="Arial"/>
        </w:rPr>
        <w:t xml:space="preserve"> financovat.</w:t>
      </w:r>
      <w:r w:rsidR="00957F71">
        <w:rPr>
          <w:rFonts w:cs="Arial"/>
        </w:rPr>
        <w:t xml:space="preserve"> </w:t>
      </w:r>
    </w:p>
    <w:p w14:paraId="37315B31" w14:textId="77777777" w:rsidR="009E2AF8" w:rsidRPr="00013AE7" w:rsidRDefault="009E2AF8" w:rsidP="00F668BA">
      <w:pPr>
        <w:keepNext/>
        <w:spacing w:before="240" w:after="240" w:line="240" w:lineRule="auto"/>
        <w:rPr>
          <w:rFonts w:cs="Arial"/>
          <w:b/>
          <w:bCs/>
          <w:color w:val="2F5496" w:themeColor="accent1" w:themeShade="BF"/>
        </w:rPr>
      </w:pPr>
      <w:r w:rsidRPr="00013AE7">
        <w:rPr>
          <w:rFonts w:cs="Arial"/>
          <w:b/>
          <w:bCs/>
          <w:color w:val="2F5496" w:themeColor="accent1" w:themeShade="BF"/>
        </w:rPr>
        <w:lastRenderedPageBreak/>
        <w:t>Finanční zapojení krajů a obcí a MPSV do financování systému sociálních služeb</w:t>
      </w:r>
    </w:p>
    <w:p w14:paraId="3D85597F" w14:textId="35876CFD" w:rsidR="00640B3C" w:rsidRDefault="009E2AF8" w:rsidP="00307386">
      <w:pPr>
        <w:spacing w:after="360" w:line="240" w:lineRule="auto"/>
        <w:jc w:val="both"/>
        <w:rPr>
          <w:rFonts w:cs="Arial"/>
        </w:rPr>
      </w:pPr>
      <w:r w:rsidRPr="004C3760">
        <w:rPr>
          <w:rFonts w:cs="Arial"/>
        </w:rPr>
        <w:t>Z dostupných dat vyplývá, že</w:t>
      </w:r>
      <w:r w:rsidR="00A84A45">
        <w:rPr>
          <w:rFonts w:cs="Arial"/>
        </w:rPr>
        <w:t> </w:t>
      </w:r>
      <w:r w:rsidRPr="004C3760">
        <w:rPr>
          <w:rFonts w:cs="Arial"/>
        </w:rPr>
        <w:t>přístup krajů (i obcí) k podílení se na financování sociálních služeb je napříč republikou rozdílný. Výzvou pro budoucí období je tedy vést diskusi se zástupci krajských a obecních samospráv o</w:t>
      </w:r>
      <w:r w:rsidR="007562B7">
        <w:rPr>
          <w:rFonts w:cs="Arial"/>
        </w:rPr>
        <w:t> </w:t>
      </w:r>
      <w:r w:rsidRPr="004C3760">
        <w:rPr>
          <w:rFonts w:cs="Arial"/>
        </w:rPr>
        <w:t>tom, jak systém financování sociálních služeb nastavit do budoucna, aby byl spravedlivý, stabilní a udržitelný.</w:t>
      </w:r>
    </w:p>
    <w:p w14:paraId="64B7ED11" w14:textId="4023917C" w:rsidR="009E2AF8" w:rsidRPr="008D6E8E" w:rsidRDefault="009E2AF8" w:rsidP="00CC5591">
      <w:pPr>
        <w:pStyle w:val="Nadpis3"/>
        <w:spacing w:before="600" w:after="360"/>
        <w:rPr>
          <w:color w:val="2F5496" w:themeColor="accent1" w:themeShade="BF"/>
          <w:sz w:val="28"/>
          <w:szCs w:val="28"/>
        </w:rPr>
      </w:pPr>
      <w:r w:rsidRPr="008D6E8E">
        <w:rPr>
          <w:color w:val="2F5496" w:themeColor="accent1" w:themeShade="BF"/>
          <w:sz w:val="28"/>
          <w:szCs w:val="28"/>
        </w:rPr>
        <w:t xml:space="preserve">Neexistence normativního systému pro stanovení nákladovosti </w:t>
      </w:r>
      <w:r w:rsidR="00CC5591">
        <w:rPr>
          <w:color w:val="2F5496" w:themeColor="accent1" w:themeShade="BF"/>
          <w:sz w:val="28"/>
          <w:szCs w:val="28"/>
        </w:rPr>
        <w:t>s</w:t>
      </w:r>
      <w:r w:rsidRPr="008D6E8E">
        <w:rPr>
          <w:color w:val="2F5496" w:themeColor="accent1" w:themeShade="BF"/>
          <w:sz w:val="28"/>
          <w:szCs w:val="28"/>
        </w:rPr>
        <w:t>ociálních služeb</w:t>
      </w:r>
    </w:p>
    <w:p w14:paraId="7F0E9E55" w14:textId="07C24BF9" w:rsidR="009E2AF8" w:rsidRPr="004C3760" w:rsidRDefault="009E2AF8" w:rsidP="00307386">
      <w:pPr>
        <w:spacing w:after="360" w:line="240" w:lineRule="auto"/>
        <w:jc w:val="both"/>
        <w:rPr>
          <w:rFonts w:cs="Arial"/>
        </w:rPr>
      </w:pPr>
      <w:r w:rsidRPr="004C3760">
        <w:rPr>
          <w:rFonts w:cs="Arial"/>
        </w:rPr>
        <w:t>Pokud porovnáme financování jiných veřejných služeb (zdravotnictví, školství a</w:t>
      </w:r>
      <w:r w:rsidR="002433E4">
        <w:rPr>
          <w:rFonts w:cs="Arial"/>
        </w:rPr>
        <w:t> </w:t>
      </w:r>
      <w:r w:rsidRPr="004C3760">
        <w:rPr>
          <w:rFonts w:cs="Arial"/>
        </w:rPr>
        <w:t>některé</w:t>
      </w:r>
      <w:r w:rsidR="00763CB0">
        <w:rPr>
          <w:rFonts w:cs="Arial"/>
        </w:rPr>
        <w:t> </w:t>
      </w:r>
      <w:r w:rsidRPr="004C3760">
        <w:rPr>
          <w:rFonts w:cs="Arial"/>
        </w:rPr>
        <w:t>segmenty kultury), pak mají sociální služby z hlediska využití veřejných zdrojů přísnější kritéria a</w:t>
      </w:r>
      <w:r w:rsidR="007562B7">
        <w:rPr>
          <w:rFonts w:cs="Arial"/>
        </w:rPr>
        <w:t> </w:t>
      </w:r>
      <w:r w:rsidRPr="004C3760">
        <w:rPr>
          <w:rFonts w:cs="Arial"/>
        </w:rPr>
        <w:t>podmínky.</w:t>
      </w:r>
      <w:r w:rsidRPr="004C3760">
        <w:rPr>
          <w:rStyle w:val="Znakapoznpodarou"/>
          <w:rFonts w:cs="Arial"/>
        </w:rPr>
        <w:footnoteReference w:id="10"/>
      </w:r>
      <w:r w:rsidRPr="004C3760">
        <w:rPr>
          <w:rFonts w:cs="Arial"/>
        </w:rPr>
        <w:t xml:space="preserve"> V oblasti sociálních služeb </w:t>
      </w:r>
      <w:r w:rsidRPr="004C3760">
        <w:rPr>
          <w:rFonts w:cs="Arial"/>
          <w:b/>
          <w:bCs/>
        </w:rPr>
        <w:t>neexistuje</w:t>
      </w:r>
      <w:r w:rsidRPr="004C3760">
        <w:rPr>
          <w:rFonts w:cs="Arial"/>
        </w:rPr>
        <w:t xml:space="preserve"> oproti školství a zdravotnictví </w:t>
      </w:r>
      <w:r w:rsidRPr="004C3760">
        <w:rPr>
          <w:rFonts w:cs="Arial"/>
          <w:b/>
          <w:bCs/>
        </w:rPr>
        <w:t>nákladový či</w:t>
      </w:r>
      <w:r w:rsidR="002433E4">
        <w:rPr>
          <w:rFonts w:cs="Arial"/>
          <w:b/>
          <w:bCs/>
        </w:rPr>
        <w:t> </w:t>
      </w:r>
      <w:r w:rsidRPr="004C3760">
        <w:rPr>
          <w:rFonts w:cs="Arial"/>
          <w:b/>
          <w:bCs/>
        </w:rPr>
        <w:t>normativní systém</w:t>
      </w:r>
      <w:r w:rsidRPr="004C3760">
        <w:rPr>
          <w:rFonts w:cs="Arial"/>
        </w:rPr>
        <w:t>, který by sám o sobě kontroloval efektivní využití veřejných zdrojů. Lze</w:t>
      </w:r>
      <w:r w:rsidR="00044C00">
        <w:rPr>
          <w:rFonts w:cs="Arial"/>
        </w:rPr>
        <w:t> </w:t>
      </w:r>
      <w:r w:rsidRPr="004C3760">
        <w:rPr>
          <w:rFonts w:cs="Arial"/>
        </w:rPr>
        <w:t>konstatovat, že sociální jevy a potřeby nejsou tak jednoduše popsatelné a dávají volbu nad</w:t>
      </w:r>
      <w:r w:rsidR="007562B7">
        <w:rPr>
          <w:rFonts w:cs="Arial"/>
        </w:rPr>
        <w:t> </w:t>
      </w:r>
      <w:r w:rsidRPr="004C3760">
        <w:rPr>
          <w:rFonts w:cs="Arial"/>
        </w:rPr>
        <w:t>využitím služeb klientovi, tudíž normativní vyjádření jednotlivých potřeb a jejich uspokojení je</w:t>
      </w:r>
      <w:r w:rsidR="00044CC8">
        <w:rPr>
          <w:rFonts w:cs="Arial"/>
        </w:rPr>
        <w:t> </w:t>
      </w:r>
      <w:r w:rsidRPr="004C3760">
        <w:rPr>
          <w:rFonts w:cs="Arial"/>
        </w:rPr>
        <w:t>složitější než v případě jiných veřejných služeb. Zároveň platí, že existuje a přetrvává nejednotnost přístupů jednotlivých krajů a obcí, a to v podobě:</w:t>
      </w:r>
    </w:p>
    <w:p w14:paraId="32F12150" w14:textId="77777777" w:rsidR="009E2AF8" w:rsidRDefault="009E2AF8" w:rsidP="00763CB0">
      <w:pPr>
        <w:spacing w:after="0" w:line="240" w:lineRule="auto"/>
        <w:jc w:val="both"/>
        <w:rPr>
          <w:rFonts w:cs="Arial"/>
        </w:rPr>
      </w:pPr>
      <w:r w:rsidRPr="004C3760">
        <w:rPr>
          <w:rFonts w:cs="Arial"/>
        </w:rPr>
        <w:t>A. Rozdílného přístupu krajů ke stanovení nákladovosti služeb:</w:t>
      </w:r>
    </w:p>
    <w:p w14:paraId="6DD17B1D" w14:textId="77777777" w:rsidR="00763CB0" w:rsidRPr="004C3760" w:rsidRDefault="00763CB0" w:rsidP="00763CB0">
      <w:pPr>
        <w:spacing w:after="0" w:line="240" w:lineRule="auto"/>
        <w:jc w:val="both"/>
        <w:rPr>
          <w:rFonts w:cs="Arial"/>
        </w:rPr>
      </w:pPr>
    </w:p>
    <w:p w14:paraId="6797CB82" w14:textId="77777777" w:rsidR="009E2AF8" w:rsidRPr="004C3760" w:rsidRDefault="009E2AF8" w:rsidP="00763CB0">
      <w:pPr>
        <w:pStyle w:val="Odstavecseseznamem"/>
        <w:numPr>
          <w:ilvl w:val="0"/>
          <w:numId w:val="7"/>
        </w:numPr>
        <w:tabs>
          <w:tab w:val="clear" w:pos="720"/>
        </w:tabs>
        <w:spacing w:after="120" w:line="240" w:lineRule="atLeast"/>
        <w:ind w:left="851" w:hanging="284"/>
        <w:contextualSpacing w:val="0"/>
        <w:jc w:val="both"/>
        <w:rPr>
          <w:rFonts w:cs="Arial"/>
        </w:rPr>
      </w:pPr>
      <w:r w:rsidRPr="004C3760">
        <w:rPr>
          <w:rFonts w:cs="Arial"/>
        </w:rPr>
        <w:t>na základě skutečnosti předchozích let (včetně valorizace);</w:t>
      </w:r>
    </w:p>
    <w:p w14:paraId="45672513" w14:textId="77777777" w:rsidR="009E2AF8"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na základě výpočtu na jednotku kapacity.</w:t>
      </w:r>
    </w:p>
    <w:p w14:paraId="0743AA3E" w14:textId="77777777" w:rsidR="00763CB0" w:rsidRPr="004C3760" w:rsidRDefault="00763CB0" w:rsidP="00763CB0">
      <w:pPr>
        <w:pStyle w:val="Odstavecseseznamem"/>
        <w:spacing w:after="120" w:line="240" w:lineRule="auto"/>
        <w:ind w:left="851"/>
        <w:contextualSpacing w:val="0"/>
        <w:jc w:val="both"/>
        <w:rPr>
          <w:rFonts w:cs="Arial"/>
        </w:rPr>
      </w:pPr>
    </w:p>
    <w:p w14:paraId="2106247E" w14:textId="7863D33F" w:rsidR="009E2AF8" w:rsidRPr="004C3760" w:rsidRDefault="009E2AF8" w:rsidP="00307386">
      <w:pPr>
        <w:spacing w:after="360" w:line="240" w:lineRule="auto"/>
        <w:jc w:val="both"/>
        <w:rPr>
          <w:rFonts w:cs="Arial"/>
        </w:rPr>
      </w:pPr>
      <w:r w:rsidRPr="004C3760">
        <w:rPr>
          <w:rFonts w:cs="Arial"/>
        </w:rPr>
        <w:t>Kraje zpravidla kombinují oba přístupy, tj., při stanovení nákladovosti na základě skutečnosti se</w:t>
      </w:r>
      <w:r w:rsidR="00CF7703">
        <w:rPr>
          <w:rFonts w:cs="Arial"/>
        </w:rPr>
        <w:t> </w:t>
      </w:r>
      <w:r w:rsidRPr="004C3760">
        <w:rPr>
          <w:rFonts w:cs="Arial"/>
        </w:rPr>
        <w:t xml:space="preserve">zohledňují změny (inflace, změna úhradové vyhlášky, změna </w:t>
      </w:r>
      <w:r w:rsidR="007F30C4">
        <w:rPr>
          <w:rFonts w:cs="Arial"/>
        </w:rPr>
        <w:t>výše příspě</w:t>
      </w:r>
      <w:r w:rsidR="00CD70C3">
        <w:rPr>
          <w:rFonts w:cs="Arial"/>
        </w:rPr>
        <w:t>vku na péči</w:t>
      </w:r>
      <w:r w:rsidRPr="004C3760">
        <w:rPr>
          <w:rFonts w:cs="Arial"/>
        </w:rPr>
        <w:t xml:space="preserve"> apod.), při stanovení nákladovosti výpočtem zohledňují relevanci výpočtu vůči skutečnosti předchozího období.</w:t>
      </w:r>
    </w:p>
    <w:p w14:paraId="7B8C05F5" w14:textId="77777777" w:rsidR="009E2AF8" w:rsidRPr="004C3760" w:rsidRDefault="009E2AF8" w:rsidP="00307386">
      <w:pPr>
        <w:spacing w:after="360" w:line="240" w:lineRule="auto"/>
        <w:jc w:val="both"/>
        <w:rPr>
          <w:rFonts w:cs="Arial"/>
        </w:rPr>
      </w:pPr>
      <w:r w:rsidRPr="004C3760">
        <w:rPr>
          <w:rFonts w:cs="Arial"/>
        </w:rPr>
        <w:t>B. Rozdílného přístupu krajů k pojetí vyrovnávací platby:</w:t>
      </w:r>
    </w:p>
    <w:p w14:paraId="45CD8057" w14:textId="2B4B5521"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strop nákladů služby</w:t>
      </w:r>
      <w:r w:rsidR="00993C76">
        <w:rPr>
          <w:rFonts w:cs="Arial"/>
        </w:rPr>
        <w:t>,</w:t>
      </w:r>
    </w:p>
    <w:p w14:paraId="77C158A7" w14:textId="77777777" w:rsidR="009E2AF8"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rozdíl nákladů a úhrad.</w:t>
      </w:r>
    </w:p>
    <w:p w14:paraId="05E2A5E9" w14:textId="77777777" w:rsidR="00763CB0" w:rsidRPr="004C3760" w:rsidRDefault="00763CB0" w:rsidP="00763CB0">
      <w:pPr>
        <w:pStyle w:val="Odstavecseseznamem"/>
        <w:spacing w:after="120" w:line="240" w:lineRule="auto"/>
        <w:ind w:left="851"/>
        <w:contextualSpacing w:val="0"/>
        <w:jc w:val="both"/>
        <w:rPr>
          <w:rFonts w:cs="Arial"/>
        </w:rPr>
      </w:pPr>
    </w:p>
    <w:p w14:paraId="07893B48" w14:textId="77777777" w:rsidR="009E2AF8" w:rsidRPr="004C3760" w:rsidRDefault="009E2AF8" w:rsidP="00307386">
      <w:pPr>
        <w:spacing w:after="360" w:line="240" w:lineRule="auto"/>
        <w:jc w:val="both"/>
        <w:rPr>
          <w:rFonts w:cs="Arial"/>
        </w:rPr>
      </w:pPr>
      <w:r w:rsidRPr="004C3760">
        <w:rPr>
          <w:rFonts w:cs="Arial"/>
        </w:rPr>
        <w:t>C. Rozdílného přístupu krajů k zapojení obcí do financování služeb:</w:t>
      </w:r>
    </w:p>
    <w:p w14:paraId="36B3DF5F"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povinný podíl obcí → předpokládaný podíl obcí;</w:t>
      </w:r>
    </w:p>
    <w:p w14:paraId="2D8D0B6A"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u všech služeb → u nových služeb;</w:t>
      </w:r>
    </w:p>
    <w:p w14:paraId="16FBBB6D"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vůči všem obcím → vůči ORP a zřizovatelům;</w:t>
      </w:r>
    </w:p>
    <w:p w14:paraId="5251F6E0"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míra spolufinancování určená skutečností předchozích období → výpočtem;</w:t>
      </w:r>
    </w:p>
    <w:p w14:paraId="56F59F8E" w14:textId="6AD56246" w:rsidR="00307386" w:rsidRPr="000C39D1" w:rsidRDefault="009E2AF8" w:rsidP="00307386">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dopad na službu řešen snížením dotace kraje → zvýšením dotace kraje → neřešen.</w:t>
      </w:r>
    </w:p>
    <w:p w14:paraId="0D1CBC8B" w14:textId="7AAB21A5" w:rsidR="009E2AF8" w:rsidRPr="004C3760" w:rsidRDefault="009E2AF8" w:rsidP="00307386">
      <w:pPr>
        <w:spacing w:after="360" w:line="240" w:lineRule="auto"/>
        <w:jc w:val="both"/>
        <w:rPr>
          <w:rFonts w:cs="Arial"/>
        </w:rPr>
      </w:pPr>
      <w:r w:rsidRPr="004C3760">
        <w:rPr>
          <w:rFonts w:cs="Arial"/>
        </w:rPr>
        <w:lastRenderedPageBreak/>
        <w:t xml:space="preserve">Například </w:t>
      </w:r>
      <w:r w:rsidR="00763CB0">
        <w:rPr>
          <w:rFonts w:cs="Arial"/>
        </w:rPr>
        <w:t>SPSS</w:t>
      </w:r>
      <w:r w:rsidRPr="004C3760">
        <w:rPr>
          <w:rFonts w:cs="Arial"/>
        </w:rPr>
        <w:t xml:space="preserve"> a dalších aktivit v Moravskoslezském kraji na léta 2024–2026 </w:t>
      </w:r>
      <w:r w:rsidR="00357A5F">
        <w:rPr>
          <w:rFonts w:cs="Arial"/>
        </w:rPr>
        <w:t xml:space="preserve">uvádí </w:t>
      </w:r>
      <w:r w:rsidRPr="004C3760">
        <w:rPr>
          <w:rFonts w:cs="Arial"/>
        </w:rPr>
        <w:t>podíl, v</w:t>
      </w:r>
      <w:r w:rsidR="00763CB0">
        <w:rPr>
          <w:rFonts w:cs="Arial"/>
        </w:rPr>
        <w:t> </w:t>
      </w:r>
      <w:r w:rsidRPr="004C3760">
        <w:rPr>
          <w:rFonts w:cs="Arial"/>
        </w:rPr>
        <w:t>jakém se mají obce podílet na oprávněné provozní ztrátě především nově zaváděných kapacit sociálních služeb, určuje a také limity maximální výše oprávněných provozních nákladů. V</w:t>
      </w:r>
      <w:r w:rsidR="00763CB0">
        <w:rPr>
          <w:rFonts w:cs="Arial"/>
        </w:rPr>
        <w:t> </w:t>
      </w:r>
      <w:r w:rsidRPr="004C3760">
        <w:rPr>
          <w:rFonts w:cs="Arial"/>
        </w:rPr>
        <w:t>současnosti je finanční podíl obcí pro nové kapacity nastaven takto:</w:t>
      </w:r>
      <w:r w:rsidRPr="004C3760">
        <w:rPr>
          <w:rStyle w:val="Znakapoznpodarou"/>
          <w:rFonts w:cs="Arial"/>
        </w:rPr>
        <w:footnoteReference w:id="11"/>
      </w:r>
    </w:p>
    <w:p w14:paraId="2279E8BB" w14:textId="5B79CD5C"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Minimálně 35% oprávněné provozní ztráty</w:t>
      </w:r>
      <w:r w:rsidR="003E3BCB">
        <w:rPr>
          <w:rFonts w:cs="Arial"/>
        </w:rPr>
        <w:t xml:space="preserve"> v rámci</w:t>
      </w:r>
    </w:p>
    <w:p w14:paraId="39E2054E" w14:textId="1DC81BC9" w:rsidR="009E2AF8" w:rsidRPr="004C3760" w:rsidRDefault="009E2AF8" w:rsidP="00C411AD">
      <w:pPr>
        <w:pStyle w:val="Odstavecseseznamem"/>
        <w:numPr>
          <w:ilvl w:val="1"/>
          <w:numId w:val="7"/>
        </w:numPr>
        <w:spacing w:after="360" w:line="240" w:lineRule="auto"/>
        <w:contextualSpacing w:val="0"/>
        <w:jc w:val="both"/>
        <w:rPr>
          <w:rFonts w:cs="Arial"/>
        </w:rPr>
      </w:pPr>
      <w:r w:rsidRPr="004C3760">
        <w:rPr>
          <w:rFonts w:cs="Arial"/>
        </w:rPr>
        <w:t>odborné</w:t>
      </w:r>
      <w:r w:rsidR="003E3BCB">
        <w:rPr>
          <w:rFonts w:cs="Arial"/>
        </w:rPr>
        <w:t>ho</w:t>
      </w:r>
      <w:r w:rsidRPr="004C3760">
        <w:rPr>
          <w:rFonts w:cs="Arial"/>
        </w:rPr>
        <w:t xml:space="preserve"> sociální poradenství, pobytové sociální služby s výjimkou azylových domů a domovů se zvláštním režimem pro osoby bez přístřeší a odlehčovací služby.</w:t>
      </w:r>
    </w:p>
    <w:p w14:paraId="2EF26418" w14:textId="1F09B999"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Minimálně 25% oprávněné provozní ztráty</w:t>
      </w:r>
      <w:r w:rsidR="003E3BCB">
        <w:rPr>
          <w:rFonts w:cs="Arial"/>
        </w:rPr>
        <w:t xml:space="preserve"> v rámci</w:t>
      </w:r>
    </w:p>
    <w:p w14:paraId="13BEDBC3" w14:textId="77777777" w:rsidR="000C39D1" w:rsidRDefault="009E2AF8" w:rsidP="000C39D1">
      <w:pPr>
        <w:pStyle w:val="Odstavecseseznamem"/>
        <w:numPr>
          <w:ilvl w:val="1"/>
          <w:numId w:val="7"/>
        </w:numPr>
        <w:spacing w:after="360" w:line="240" w:lineRule="auto"/>
        <w:ind w:left="1434" w:hanging="357"/>
        <w:jc w:val="both"/>
        <w:rPr>
          <w:rFonts w:cs="Arial"/>
        </w:rPr>
      </w:pPr>
      <w:r w:rsidRPr="000C39D1">
        <w:rPr>
          <w:rFonts w:cs="Arial"/>
        </w:rPr>
        <w:t>azylov</w:t>
      </w:r>
      <w:r w:rsidR="003E3BCB" w:rsidRPr="000C39D1">
        <w:rPr>
          <w:rFonts w:cs="Arial"/>
        </w:rPr>
        <w:t>ých</w:t>
      </w:r>
      <w:r w:rsidRPr="000C39D1">
        <w:rPr>
          <w:rFonts w:cs="Arial"/>
        </w:rPr>
        <w:t xml:space="preserve"> dom</w:t>
      </w:r>
      <w:r w:rsidR="003E3BCB" w:rsidRPr="000C39D1">
        <w:rPr>
          <w:rFonts w:cs="Arial"/>
        </w:rPr>
        <w:t>ů</w:t>
      </w:r>
      <w:r w:rsidRPr="000C39D1">
        <w:rPr>
          <w:rFonts w:cs="Arial"/>
        </w:rPr>
        <w:t xml:space="preserve"> a domov</w:t>
      </w:r>
      <w:r w:rsidR="003E3BCB" w:rsidRPr="000C39D1">
        <w:rPr>
          <w:rFonts w:cs="Arial"/>
        </w:rPr>
        <w:t>ů</w:t>
      </w:r>
      <w:r w:rsidRPr="000C39D1">
        <w:rPr>
          <w:rFonts w:cs="Arial"/>
        </w:rPr>
        <w:t xml:space="preserve"> se zvláštním režimem pro osoby bez přístřeší,</w:t>
      </w:r>
    </w:p>
    <w:p w14:paraId="49BC9532" w14:textId="6F2FB1A4" w:rsidR="009E2AF8" w:rsidRPr="000C39D1" w:rsidRDefault="009E2AF8" w:rsidP="00B14623">
      <w:pPr>
        <w:pStyle w:val="Odstavecseseznamem"/>
        <w:numPr>
          <w:ilvl w:val="1"/>
          <w:numId w:val="7"/>
        </w:numPr>
        <w:spacing w:after="360" w:line="240" w:lineRule="auto"/>
        <w:contextualSpacing w:val="0"/>
        <w:jc w:val="both"/>
        <w:rPr>
          <w:rFonts w:cs="Arial"/>
        </w:rPr>
      </w:pPr>
      <w:r w:rsidRPr="000C39D1">
        <w:rPr>
          <w:rFonts w:cs="Arial"/>
        </w:rPr>
        <w:t>ambulantní</w:t>
      </w:r>
      <w:r w:rsidR="003E3BCB" w:rsidRPr="000C39D1">
        <w:rPr>
          <w:rFonts w:cs="Arial"/>
        </w:rPr>
        <w:t>ch</w:t>
      </w:r>
      <w:r w:rsidRPr="000C39D1">
        <w:rPr>
          <w:rFonts w:cs="Arial"/>
        </w:rPr>
        <w:t xml:space="preserve"> a terénní</w:t>
      </w:r>
      <w:r w:rsidR="003E3BCB" w:rsidRPr="000C39D1">
        <w:rPr>
          <w:rFonts w:cs="Arial"/>
        </w:rPr>
        <w:t>ch</w:t>
      </w:r>
      <w:r w:rsidRPr="000C39D1">
        <w:rPr>
          <w:rFonts w:cs="Arial"/>
        </w:rPr>
        <w:t xml:space="preserve"> sociální</w:t>
      </w:r>
      <w:r w:rsidR="003E3BCB" w:rsidRPr="000C39D1">
        <w:rPr>
          <w:rFonts w:cs="Arial"/>
        </w:rPr>
        <w:t>ch</w:t>
      </w:r>
      <w:r w:rsidRPr="000C39D1">
        <w:rPr>
          <w:rFonts w:cs="Arial"/>
        </w:rPr>
        <w:t xml:space="preserve"> služ</w:t>
      </w:r>
      <w:r w:rsidR="003E3BCB" w:rsidRPr="000C39D1">
        <w:rPr>
          <w:rFonts w:cs="Arial"/>
        </w:rPr>
        <w:t>eb</w:t>
      </w:r>
      <w:r w:rsidRPr="000C39D1">
        <w:rPr>
          <w:rFonts w:cs="Arial"/>
        </w:rPr>
        <w:t xml:space="preserve"> s výjimkou sociální rehabilitace pro</w:t>
      </w:r>
      <w:r w:rsidR="00763CB0" w:rsidRPr="000C39D1">
        <w:rPr>
          <w:rFonts w:cs="Arial"/>
        </w:rPr>
        <w:t> </w:t>
      </w:r>
      <w:r w:rsidRPr="000C39D1">
        <w:rPr>
          <w:rFonts w:cs="Arial"/>
        </w:rPr>
        <w:t>cílovou skupinu osob s duševním onemocněním, podpory samostatného bydlení pro</w:t>
      </w:r>
      <w:r w:rsidR="005E1B6D" w:rsidRPr="000C39D1">
        <w:rPr>
          <w:rFonts w:cs="Arial"/>
        </w:rPr>
        <w:t> </w:t>
      </w:r>
      <w:r w:rsidRPr="000C39D1">
        <w:rPr>
          <w:rFonts w:cs="Arial"/>
        </w:rPr>
        <w:t>cílovou skupinu osob s duševním onemocněním, osobní asistence, pečovatelské služby a odlehčovací služby.</w:t>
      </w:r>
    </w:p>
    <w:p w14:paraId="62B4739B" w14:textId="7AD26F6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Minimálně 15% oprávněné provozní ztráty</w:t>
      </w:r>
      <w:r w:rsidR="000F4CC2">
        <w:rPr>
          <w:rFonts w:cs="Arial"/>
        </w:rPr>
        <w:t xml:space="preserve"> v rámci</w:t>
      </w:r>
    </w:p>
    <w:p w14:paraId="3FC3F659" w14:textId="1FBA360C" w:rsidR="009E2AF8" w:rsidRPr="004C3760" w:rsidRDefault="009E2AF8" w:rsidP="00C411AD">
      <w:pPr>
        <w:pStyle w:val="Odstavecseseznamem"/>
        <w:numPr>
          <w:ilvl w:val="1"/>
          <w:numId w:val="7"/>
        </w:numPr>
        <w:spacing w:after="360" w:line="240" w:lineRule="auto"/>
        <w:contextualSpacing w:val="0"/>
        <w:jc w:val="both"/>
        <w:rPr>
          <w:rFonts w:cs="Arial"/>
        </w:rPr>
      </w:pPr>
      <w:r w:rsidRPr="004C3760">
        <w:rPr>
          <w:rFonts w:cs="Arial"/>
        </w:rPr>
        <w:t>osobní asistence, pečovatelsk</w:t>
      </w:r>
      <w:r w:rsidR="000F4CC2">
        <w:rPr>
          <w:rFonts w:cs="Arial"/>
        </w:rPr>
        <w:t xml:space="preserve">é </w:t>
      </w:r>
      <w:r w:rsidRPr="004C3760">
        <w:rPr>
          <w:rFonts w:cs="Arial"/>
        </w:rPr>
        <w:t>služb</w:t>
      </w:r>
      <w:r w:rsidR="000F4CC2">
        <w:rPr>
          <w:rFonts w:cs="Arial"/>
        </w:rPr>
        <w:t>y</w:t>
      </w:r>
      <w:r w:rsidRPr="004C3760">
        <w:rPr>
          <w:rFonts w:cs="Arial"/>
        </w:rPr>
        <w:t>, sociální rehabilitace pro cílovou skupinu osob s duševním onemocněním, podpory samostatného bydlení pro cílovou skupinu osob s duševním onemocněním, odlehčovací služb</w:t>
      </w:r>
      <w:r w:rsidR="000F4CC2">
        <w:rPr>
          <w:rFonts w:cs="Arial"/>
        </w:rPr>
        <w:t>y</w:t>
      </w:r>
      <w:r w:rsidRPr="004C3760">
        <w:rPr>
          <w:rFonts w:cs="Arial"/>
        </w:rPr>
        <w:t xml:space="preserve"> v terénní, ambulantní a pobytové formě.</w:t>
      </w:r>
    </w:p>
    <w:p w14:paraId="1C98D206" w14:textId="246CDD8D" w:rsidR="009E2AF8" w:rsidRPr="004C3760" w:rsidRDefault="009E2AF8" w:rsidP="00307386">
      <w:pPr>
        <w:spacing w:after="360" w:line="240" w:lineRule="auto"/>
        <w:jc w:val="both"/>
        <w:rPr>
          <w:rFonts w:cs="Arial"/>
        </w:rPr>
      </w:pPr>
      <w:r w:rsidRPr="004C3760">
        <w:rPr>
          <w:rFonts w:cs="Arial"/>
        </w:rPr>
        <w:t xml:space="preserve">Zároveň lze konstatovat, že výše popsaný stav je „podpořen“ dosavadní absencí bližších jednotících parametrů ze strany </w:t>
      </w:r>
      <w:r w:rsidR="000F4CC2">
        <w:rPr>
          <w:rFonts w:cs="Arial"/>
        </w:rPr>
        <w:t>MPSV</w:t>
      </w:r>
      <w:r w:rsidRPr="004C3760">
        <w:rPr>
          <w:rFonts w:cs="Arial"/>
        </w:rPr>
        <w:t xml:space="preserve"> (viz například § 105a vyhlášky: </w:t>
      </w:r>
      <w:r w:rsidRPr="004C3760">
        <w:rPr>
          <w:rFonts w:cs="Arial"/>
          <w:i/>
          <w:iCs/>
        </w:rPr>
        <w:t>„Prováděcí právní předpis stanoví obvyklé náklady na jednotlivé sociální služby s ohledem na</w:t>
      </w:r>
      <w:r w:rsidR="00B83D32">
        <w:rPr>
          <w:rFonts w:cs="Arial"/>
          <w:i/>
          <w:iCs/>
        </w:rPr>
        <w:t> </w:t>
      </w:r>
      <w:r w:rsidRPr="004C3760">
        <w:rPr>
          <w:rFonts w:cs="Arial"/>
          <w:i/>
          <w:iCs/>
        </w:rPr>
        <w:t>regionální specifika sociálních služeb.“</w:t>
      </w:r>
      <w:r w:rsidRPr="004C3760">
        <w:rPr>
          <w:rFonts w:cs="Arial"/>
        </w:rPr>
        <w:t>).</w:t>
      </w:r>
    </w:p>
    <w:p w14:paraId="6A37E5AA" w14:textId="77777777" w:rsidR="009E2AF8" w:rsidRPr="008D6E8E" w:rsidRDefault="009E2AF8" w:rsidP="00BE5C48">
      <w:pPr>
        <w:pStyle w:val="Nadpis3"/>
        <w:spacing w:before="600" w:after="360"/>
        <w:jc w:val="left"/>
        <w:rPr>
          <w:color w:val="2F5496" w:themeColor="accent1" w:themeShade="BF"/>
          <w:sz w:val="28"/>
          <w:szCs w:val="28"/>
        </w:rPr>
      </w:pPr>
      <w:r w:rsidRPr="4533D9B9">
        <w:rPr>
          <w:color w:val="2F5496" w:themeColor="accent1" w:themeShade="BF"/>
          <w:sz w:val="28"/>
          <w:szCs w:val="28"/>
        </w:rPr>
        <w:t>Socio-ekonomické podmínky</w:t>
      </w:r>
    </w:p>
    <w:p w14:paraId="7D729E38" w14:textId="2FD98130"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Došlo k zásadnímu zvýšení základních platových tarifů (a tím i dalších složek platů), ke</w:t>
      </w:r>
      <w:r w:rsidR="00B83D32">
        <w:rPr>
          <w:rFonts w:cs="Arial"/>
        </w:rPr>
        <w:t> </w:t>
      </w:r>
      <w:r w:rsidRPr="004C3760">
        <w:rPr>
          <w:rFonts w:cs="Arial"/>
        </w:rPr>
        <w:t xml:space="preserve">zvýšení příplatků a ke zvyšování mezd ve stejném odvětví (v důsledku působení trhu práce). </w:t>
      </w:r>
    </w:p>
    <w:p w14:paraId="312CC707" w14:textId="64955396"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Došlo k významnému zvýšení počtu osob požadujících péči, resp. sociální služby, a</w:t>
      </w:r>
      <w:r w:rsidR="000F4CC2">
        <w:rPr>
          <w:rFonts w:cs="Arial"/>
        </w:rPr>
        <w:t> </w:t>
      </w:r>
      <w:r w:rsidRPr="004C3760">
        <w:rPr>
          <w:rFonts w:cs="Arial"/>
        </w:rPr>
        <w:t>to</w:t>
      </w:r>
      <w:r w:rsidR="000F4CC2">
        <w:rPr>
          <w:rFonts w:cs="Arial"/>
        </w:rPr>
        <w:t> </w:t>
      </w:r>
      <w:r w:rsidRPr="004C3760">
        <w:rPr>
          <w:rFonts w:cs="Arial"/>
        </w:rPr>
        <w:t>v</w:t>
      </w:r>
      <w:r w:rsidR="00B83D32">
        <w:rPr>
          <w:rFonts w:cs="Arial"/>
        </w:rPr>
        <w:t> </w:t>
      </w:r>
      <w:r w:rsidRPr="004C3760">
        <w:rPr>
          <w:rFonts w:cs="Arial"/>
        </w:rPr>
        <w:t xml:space="preserve">důsledku stárnutí populace, zejména osob starších 80 let. </w:t>
      </w:r>
    </w:p>
    <w:p w14:paraId="1DDC149D" w14:textId="416E19D1"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Došlo ke zvýšení počtu osob trpících demencí</w:t>
      </w:r>
      <w:r w:rsidRPr="00A2666C">
        <w:rPr>
          <w:vertAlign w:val="superscript"/>
        </w:rPr>
        <w:footnoteReference w:id="12"/>
      </w:r>
      <w:r w:rsidRPr="007D1C9C">
        <w:rPr>
          <w:rFonts w:cs="Arial"/>
        </w:rPr>
        <w:t>,</w:t>
      </w:r>
      <w:r w:rsidRPr="004C3760">
        <w:rPr>
          <w:rFonts w:cs="Arial"/>
        </w:rPr>
        <w:t xml:space="preserve"> a tím ke zvýšení nároků na</w:t>
      </w:r>
      <w:r w:rsidR="00B83D32">
        <w:rPr>
          <w:rFonts w:cs="Arial"/>
        </w:rPr>
        <w:t> </w:t>
      </w:r>
      <w:r w:rsidRPr="004C3760">
        <w:rPr>
          <w:rFonts w:cs="Arial"/>
        </w:rPr>
        <w:t>poskytovanou péči.</w:t>
      </w:r>
    </w:p>
    <w:p w14:paraId="1F0F7FF0" w14:textId="2C126D30"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Došlo ke zvýšení kapacit sociálních služeb (zejména služeb sociální péče), tyto nové kapacity však nejsou vytvářeny uměle, ale jako reakce na zvyšující se poptávku po</w:t>
      </w:r>
      <w:r w:rsidR="00B83D32">
        <w:rPr>
          <w:rFonts w:cs="Arial"/>
        </w:rPr>
        <w:t> </w:t>
      </w:r>
      <w:r w:rsidRPr="004C3760">
        <w:rPr>
          <w:rFonts w:cs="Arial"/>
        </w:rPr>
        <w:t>těchto službách</w:t>
      </w:r>
      <w:r w:rsidR="00CD0C47">
        <w:rPr>
          <w:rFonts w:cs="Arial"/>
        </w:rPr>
        <w:t>.</w:t>
      </w:r>
    </w:p>
    <w:p w14:paraId="30ABD6CE" w14:textId="1D9ACBAB"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lastRenderedPageBreak/>
        <w:t xml:space="preserve">Došlo ke </w:t>
      </w:r>
      <w:r w:rsidR="008C6AC2">
        <w:rPr>
          <w:rFonts w:cs="Arial"/>
        </w:rPr>
        <w:t>změně</w:t>
      </w:r>
      <w:r w:rsidRPr="004C3760">
        <w:rPr>
          <w:rFonts w:cs="Arial"/>
        </w:rPr>
        <w:t xml:space="preserve"> struktury klientů sociálních služeb ve smyslu zásadního navýšení počtu osob, které </w:t>
      </w:r>
      <w:r w:rsidR="0C7745AF" w:rsidRPr="004C3760">
        <w:rPr>
          <w:rFonts w:cs="Arial"/>
        </w:rPr>
        <w:t>j</w:t>
      </w:r>
      <w:r w:rsidRPr="004C3760">
        <w:rPr>
          <w:rFonts w:cs="Arial"/>
        </w:rPr>
        <w:t xml:space="preserve">sou zcela či velmi výrazně závislé na poskytované péči. </w:t>
      </w:r>
    </w:p>
    <w:p w14:paraId="4B5C74A7" w14:textId="77777777" w:rsidR="009E2AF8" w:rsidRPr="004C3760" w:rsidRDefault="009E2AF8"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V důsledku výše uvedeného dochází k prokazatelnému navyšování počtu zaměstnanců v sociálních službách jako reakci na zhoršující se zdravotní stav a soběstačnost cílových skupin.</w:t>
      </w:r>
    </w:p>
    <w:p w14:paraId="6A924700" w14:textId="77777777" w:rsidR="009D3A4C" w:rsidRPr="008D6E8E" w:rsidRDefault="009D3A4C" w:rsidP="00BE5C48">
      <w:pPr>
        <w:pStyle w:val="Nadpis3"/>
        <w:spacing w:before="600" w:after="360"/>
        <w:jc w:val="left"/>
        <w:rPr>
          <w:rFonts w:eastAsia="Arial"/>
          <w:color w:val="2F5496" w:themeColor="accent1" w:themeShade="BF"/>
          <w:sz w:val="28"/>
          <w:szCs w:val="28"/>
        </w:rPr>
      </w:pPr>
      <w:r w:rsidRPr="4533D9B9">
        <w:rPr>
          <w:rFonts w:eastAsia="Arial"/>
          <w:color w:val="2F5496" w:themeColor="accent1" w:themeShade="BF"/>
          <w:sz w:val="28"/>
          <w:szCs w:val="28"/>
        </w:rPr>
        <w:t>Sjednocení monitoringu a vykazování dat</w:t>
      </w:r>
    </w:p>
    <w:p w14:paraId="08BAA870" w14:textId="51893971" w:rsidR="009D3A4C" w:rsidRPr="004C3760" w:rsidRDefault="009D3A4C" w:rsidP="00760D00">
      <w:pPr>
        <w:spacing w:after="360" w:line="240" w:lineRule="auto"/>
        <w:jc w:val="both"/>
        <w:rPr>
          <w:rFonts w:cs="Arial"/>
        </w:rPr>
      </w:pPr>
      <w:r w:rsidRPr="004C3760">
        <w:rPr>
          <w:rFonts w:cs="Arial"/>
        </w:rPr>
        <w:t xml:space="preserve">Digitalizace sociálních služeb představuje zásadní proměnu způsobu, jakým jsou tyto služby poskytovány, spravovány a hodnoceny. </w:t>
      </w:r>
      <w:r w:rsidR="00B7432F">
        <w:rPr>
          <w:rFonts w:cs="Arial"/>
        </w:rPr>
        <w:t>V</w:t>
      </w:r>
      <w:r w:rsidRPr="004C3760">
        <w:rPr>
          <w:rFonts w:cs="Arial"/>
        </w:rPr>
        <w:t xml:space="preserve"> současné době je kladen důraz na aplikaci digitálních technologií, jejichž cílem je zlepšit kvalitu života </w:t>
      </w:r>
      <w:r w:rsidR="00B7432F">
        <w:rPr>
          <w:rFonts w:cs="Arial"/>
        </w:rPr>
        <w:t>klientů</w:t>
      </w:r>
      <w:r w:rsidRPr="004C3760">
        <w:rPr>
          <w:rFonts w:cs="Arial"/>
        </w:rPr>
        <w:t xml:space="preserve"> a systémovou efektivitu. Evidence</w:t>
      </w:r>
      <w:r w:rsidR="00E5554A">
        <w:rPr>
          <w:rFonts w:cs="Arial"/>
        </w:rPr>
        <w:t>-</w:t>
      </w:r>
      <w:r w:rsidRPr="004C3760">
        <w:rPr>
          <w:rFonts w:cs="Arial"/>
        </w:rPr>
        <w:t>based přístup je základem tohoto procesu, neboť umožňuje zakládat rozhodování na objektivních datech a prokázaných výsledcích. Evidence</w:t>
      </w:r>
      <w:r w:rsidR="00E5554A">
        <w:rPr>
          <w:rFonts w:cs="Arial"/>
        </w:rPr>
        <w:t>-</w:t>
      </w:r>
      <w:r w:rsidRPr="004C3760">
        <w:rPr>
          <w:rFonts w:cs="Arial"/>
        </w:rPr>
        <w:t xml:space="preserve">based přístup hraje klíčovou roli v zajištění kvality sociálních služeb a zlepšení výsledků pro </w:t>
      </w:r>
      <w:r w:rsidR="001513A5">
        <w:rPr>
          <w:rFonts w:cs="Arial"/>
        </w:rPr>
        <w:t>uživatele</w:t>
      </w:r>
      <w:r w:rsidRPr="004C3760">
        <w:rPr>
          <w:rFonts w:cs="Arial"/>
        </w:rPr>
        <w:t xml:space="preserve">. Sběr a analýza dat mohou umožnit poskytovatelům identifikovat osvědčené postupy, monitorovat pokrok a hodnotit efektivitu různých intervencí. </w:t>
      </w:r>
      <w:r w:rsidR="00C5418E">
        <w:rPr>
          <w:rFonts w:cs="Arial"/>
        </w:rPr>
        <w:t>V</w:t>
      </w:r>
      <w:r w:rsidRPr="004C3760">
        <w:rPr>
          <w:rFonts w:cs="Arial"/>
        </w:rPr>
        <w:t> rámci sociálních služeb se tento přístup začíná implementovat, avšak</w:t>
      </w:r>
      <w:r w:rsidR="00C5418E">
        <w:rPr>
          <w:rFonts w:cs="Arial"/>
        </w:rPr>
        <w:t> </w:t>
      </w:r>
      <w:r w:rsidRPr="004C3760">
        <w:rPr>
          <w:rFonts w:cs="Arial"/>
        </w:rPr>
        <w:t>vyžaduje další podporu a rozvoj systémů sběru dat.</w:t>
      </w:r>
    </w:p>
    <w:p w14:paraId="7BDC9791" w14:textId="44F46DE5" w:rsidR="009D3A4C" w:rsidRPr="004C3760" w:rsidRDefault="009D3A4C" w:rsidP="00760D00">
      <w:pPr>
        <w:spacing w:after="360" w:line="240" w:lineRule="auto"/>
        <w:jc w:val="both"/>
        <w:rPr>
          <w:rFonts w:cs="Arial"/>
        </w:rPr>
      </w:pPr>
      <w:r w:rsidRPr="004C3760">
        <w:rPr>
          <w:rFonts w:cs="Arial"/>
        </w:rPr>
        <w:t>Přestože digitalizace přináší množství výhod, doprovázejí ji i specifické výzvy. Technologické překážky zahrnují nedostatečnou infrastrukturu v některých regionech a osvojování nových technologií pracovníky, kteří často nemají dostatečné znalosti a dovednosti. Legislativní otázky, jako je například ochrana osobních údajů</w:t>
      </w:r>
      <w:r w:rsidR="00CF56EF">
        <w:rPr>
          <w:rFonts w:cs="Arial"/>
        </w:rPr>
        <w:t xml:space="preserve"> (dále jen „GDPR“)</w:t>
      </w:r>
      <w:r w:rsidRPr="004C3760">
        <w:rPr>
          <w:rFonts w:cs="Arial"/>
        </w:rPr>
        <w:t>, se stávají stále důležitějšími. Finanční překážky, uváděné jako hlavní limitující faktor, zahrnují vysoké počáteční investice do technologií a školení, což může být pro mnohé poskytovatele služeb značným problémem.</w:t>
      </w:r>
    </w:p>
    <w:p w14:paraId="58AF8F6F" w14:textId="77777777" w:rsidR="009D3A4C" w:rsidRPr="004C3760" w:rsidRDefault="009D3A4C" w:rsidP="009D3A4C">
      <w:pPr>
        <w:spacing w:after="120" w:line="240" w:lineRule="auto"/>
        <w:jc w:val="both"/>
        <w:rPr>
          <w:rFonts w:cs="Arial"/>
        </w:rPr>
      </w:pPr>
      <w:r w:rsidRPr="004C3760">
        <w:rPr>
          <w:rFonts w:cs="Arial"/>
        </w:rPr>
        <w:t>Aby bylo možno čelit stávajícím výzvám digitalizace, je klíčové nastavit jasné strategické cíle a opatření. To zahrnuje vytvoření rámců pro rozvoj digitálních systémů, standardizaci datových sběrných metod a prevenci digitální propasti mezi státem a regiony, resp. různými regiony a skupinami obyvatelstva či jednotlivými subjekty. Je také nezbytné podporovat spolupráci mezi odborníky na IT, sociálními pracovníky a uživateli, aby se zajistilo, že vyvíjené technologie budou nejen vysoce funkční, ale také uživatelsky přívětivé. Je rovněž zásadní, aby se rozvíjela kultura inovací, která podpoří efektivní přístup k technologiím a maximální využití dat pro lepší rozhodování a poskytování služeb.</w:t>
      </w:r>
    </w:p>
    <w:p w14:paraId="4592A4CF" w14:textId="2B456226" w:rsidR="009D3A4C" w:rsidRPr="004C3760" w:rsidRDefault="009D3A4C" w:rsidP="00760D00">
      <w:pPr>
        <w:spacing w:after="360" w:line="240" w:lineRule="auto"/>
        <w:jc w:val="both"/>
        <w:rPr>
          <w:rFonts w:cs="Arial"/>
        </w:rPr>
      </w:pPr>
      <w:r w:rsidRPr="004C3760">
        <w:rPr>
          <w:rFonts w:cs="Arial"/>
        </w:rPr>
        <w:t>V posledních letech došlo k významnému pokroku v oblasti digitalizace sociálních služeb. IT</w:t>
      </w:r>
      <w:r w:rsidR="00B83D32">
        <w:rPr>
          <w:rFonts w:cs="Arial"/>
        </w:rPr>
        <w:t> </w:t>
      </w:r>
      <w:r w:rsidRPr="004C3760">
        <w:rPr>
          <w:rFonts w:cs="Arial"/>
        </w:rPr>
        <w:t>systémy jako jsou elektronické systémy pro správu klientských dat, online platformy pro</w:t>
      </w:r>
      <w:r w:rsidR="00B83D32">
        <w:rPr>
          <w:rFonts w:cs="Arial"/>
        </w:rPr>
        <w:t> k</w:t>
      </w:r>
      <w:r w:rsidRPr="004C3760">
        <w:rPr>
          <w:rFonts w:cs="Arial"/>
        </w:rPr>
        <w:t>omunikaci s uživateli a aplikace pro sledování kvality služeb se začínají stávat standardem. Ukazuje se, že digitalizace pomáhá poskytovatelům sociálních služeb lépe monitorovat a hodnotit efektivitu služeb, stejně jako zajišťovat větší transparentnost a odpovědnost.</w:t>
      </w:r>
    </w:p>
    <w:p w14:paraId="5F187E63" w14:textId="77777777" w:rsidR="00C0189A" w:rsidRDefault="00C0189A">
      <w:pPr>
        <w:rPr>
          <w:rFonts w:eastAsia="Times New Roman" w:cs="Arial"/>
          <w:b/>
          <w:bCs/>
          <w:color w:val="2F5496" w:themeColor="accent1" w:themeShade="BF"/>
          <w:sz w:val="28"/>
          <w:szCs w:val="28"/>
          <w:lang w:eastAsia="cs-CZ"/>
        </w:rPr>
      </w:pPr>
      <w:r>
        <w:rPr>
          <w:color w:val="2F5496" w:themeColor="accent1" w:themeShade="BF"/>
          <w:sz w:val="28"/>
          <w:szCs w:val="28"/>
        </w:rPr>
        <w:br w:type="page"/>
      </w:r>
    </w:p>
    <w:p w14:paraId="25C96973" w14:textId="347A9E52" w:rsidR="009D3A4C" w:rsidRPr="008D6E8E" w:rsidRDefault="009D3A4C" w:rsidP="00BE5C48">
      <w:pPr>
        <w:pStyle w:val="Nadpis3"/>
        <w:spacing w:before="600" w:after="360"/>
        <w:jc w:val="left"/>
        <w:rPr>
          <w:color w:val="2F5496" w:themeColor="accent1" w:themeShade="BF"/>
          <w:sz w:val="28"/>
          <w:szCs w:val="28"/>
        </w:rPr>
      </w:pPr>
      <w:r w:rsidRPr="008D6E8E">
        <w:rPr>
          <w:color w:val="2F5496" w:themeColor="accent1" w:themeShade="BF"/>
          <w:sz w:val="28"/>
          <w:szCs w:val="28"/>
        </w:rPr>
        <w:lastRenderedPageBreak/>
        <w:t>Informační systém sociální služeb – potřeba řešení</w:t>
      </w:r>
    </w:p>
    <w:p w14:paraId="181230D8" w14:textId="05F821B4" w:rsidR="009D3A4C" w:rsidRPr="004C3760" w:rsidRDefault="009D3A4C" w:rsidP="005A7B00">
      <w:pPr>
        <w:spacing w:after="360" w:line="240" w:lineRule="auto"/>
        <w:jc w:val="both"/>
        <w:rPr>
          <w:rFonts w:cs="Arial"/>
        </w:rPr>
      </w:pPr>
      <w:r w:rsidRPr="004C3760">
        <w:rPr>
          <w:rFonts w:cs="Arial"/>
        </w:rPr>
        <w:t>V současné době není nastaven systém trvalého zjišťování potřeb obyvatel, resp. cílových skupin, jejichž potřeby by bylo vhodné uspokojovat prostřednictvím sociálních služeb, a existující data – přičemž je velká variabilita požadavků na data, které po poskytovatelích systém požaduje (MPSV, kraje, obce, zřizovatelé, donoři) – jsou rozdílně využívána, což ještě zvýrazňuje existence de facto 14 systémů v jednotlivých krajích. Jakkoli je působnost při zajišťování sociálních služeb řešena v § 92-96 zákona o sociálních službách, je v těchto paragrafech stanovena pouze orientačně a bez konkrétních podmínek implementace. Dále chybí vazby na podzákonné předpisy, které</w:t>
      </w:r>
      <w:r w:rsidR="00CB7A42">
        <w:rPr>
          <w:rFonts w:cs="Arial"/>
        </w:rPr>
        <w:t> </w:t>
      </w:r>
      <w:r w:rsidRPr="004C3760">
        <w:rPr>
          <w:rFonts w:cs="Arial"/>
        </w:rPr>
        <w:t>by</w:t>
      </w:r>
      <w:r w:rsidR="00CB7A42">
        <w:rPr>
          <w:rFonts w:cs="Arial"/>
        </w:rPr>
        <w:t> </w:t>
      </w:r>
      <w:r w:rsidRPr="004C3760">
        <w:rPr>
          <w:rFonts w:cs="Arial"/>
        </w:rPr>
        <w:t>sjednocovaly terminologii i datové struktury a umožňovaly tak výměnu dat mezi MPSV</w:t>
      </w:r>
      <w:r w:rsidR="00CB7A42">
        <w:rPr>
          <w:rFonts w:cs="Arial"/>
        </w:rPr>
        <w:t xml:space="preserve">, </w:t>
      </w:r>
      <w:r w:rsidRPr="004C3760">
        <w:rPr>
          <w:rFonts w:cs="Arial"/>
        </w:rPr>
        <w:t>krajem</w:t>
      </w:r>
      <w:r w:rsidR="00CB7A42">
        <w:rPr>
          <w:rFonts w:cs="Arial"/>
        </w:rPr>
        <w:t xml:space="preserve"> a </w:t>
      </w:r>
      <w:r w:rsidRPr="004C3760">
        <w:rPr>
          <w:rFonts w:cs="Arial"/>
        </w:rPr>
        <w:t>obcí a umožnily provádění srovnávacích analýz. V této oblasti je velký prostor pro efektivizaci a digitalizaci při vykazování a sdílení dat, které souvisí s poskytováním sociálních služeb</w:t>
      </w:r>
      <w:r w:rsidR="008F3578">
        <w:rPr>
          <w:rFonts w:cs="Arial"/>
        </w:rPr>
        <w:t>.</w:t>
      </w:r>
      <w:r w:rsidRPr="004C3760">
        <w:rPr>
          <w:rFonts w:cs="Arial"/>
        </w:rPr>
        <w:t xml:space="preserve"> </w:t>
      </w:r>
      <w:r w:rsidRPr="009E78F8">
        <w:rPr>
          <w:rFonts w:cs="Arial"/>
        </w:rPr>
        <w:t>„Analýza potenciálu digitalizace a zefektivnění procesů v sociálních službách v ČR“</w:t>
      </w:r>
      <w:r w:rsidRPr="004C3760">
        <w:rPr>
          <w:rFonts w:cs="Arial"/>
        </w:rPr>
        <w:t xml:space="preserve">, kterou pro Asociaci poskytovatelů sociálních služeb ČR vypracovala společnost Ernst &amp; </w:t>
      </w:r>
      <w:proofErr w:type="spellStart"/>
      <w:r w:rsidRPr="004C3760">
        <w:rPr>
          <w:rFonts w:cs="Arial"/>
        </w:rPr>
        <w:t>Young</w:t>
      </w:r>
      <w:proofErr w:type="spellEnd"/>
      <w:r w:rsidRPr="004C3760">
        <w:rPr>
          <w:rFonts w:cs="Arial"/>
          <w:vertAlign w:val="superscript"/>
        </w:rPr>
        <w:footnoteReference w:id="13"/>
      </w:r>
      <w:r w:rsidRPr="004C3760">
        <w:rPr>
          <w:rFonts w:cs="Arial"/>
        </w:rPr>
        <w:t>, přinesla mj. následující zjištění</w:t>
      </w:r>
      <w:r w:rsidR="005A7B00">
        <w:rPr>
          <w:rFonts w:cs="Arial"/>
        </w:rPr>
        <w:t>, že</w:t>
      </w:r>
      <w:r w:rsidR="00510614">
        <w:rPr>
          <w:rFonts w:cs="Arial"/>
        </w:rPr>
        <w:t xml:space="preserve"> </w:t>
      </w:r>
      <w:r w:rsidR="003C6ADB">
        <w:rPr>
          <w:rFonts w:cs="Arial"/>
        </w:rPr>
        <w:t>v</w:t>
      </w:r>
      <w:r w:rsidRPr="004C3760">
        <w:rPr>
          <w:rFonts w:cs="Arial"/>
        </w:rPr>
        <w:t>olné kapacity sociálních služeb nejsou sledovány, není</w:t>
      </w:r>
      <w:r w:rsidR="00DB7B9C">
        <w:rPr>
          <w:rFonts w:cs="Arial"/>
        </w:rPr>
        <w:t> </w:t>
      </w:r>
      <w:r w:rsidRPr="004C3760">
        <w:rPr>
          <w:rFonts w:cs="Arial"/>
        </w:rPr>
        <w:t>známá ani reálná poptávka po</w:t>
      </w:r>
      <w:r w:rsidR="00534624">
        <w:rPr>
          <w:rFonts w:cs="Arial"/>
        </w:rPr>
        <w:t> </w:t>
      </w:r>
      <w:r w:rsidRPr="004C3760">
        <w:rPr>
          <w:rFonts w:cs="Arial"/>
        </w:rPr>
        <w:t>nich. Možnost získat informace o volných kapacitách alespoň na sociálních odborech obcí by</w:t>
      </w:r>
      <w:r w:rsidR="00B578C5">
        <w:rPr>
          <w:rFonts w:cs="Arial"/>
        </w:rPr>
        <w:t xml:space="preserve"> </w:t>
      </w:r>
      <w:r w:rsidRPr="004C3760">
        <w:rPr>
          <w:rFonts w:cs="Arial"/>
        </w:rPr>
        <w:t>v budoucnu zefektivnilo využití kapacit a umožnilo jejich lepší plánování.</w:t>
      </w:r>
    </w:p>
    <w:p w14:paraId="0CE890A2" w14:textId="6B2B9F7C" w:rsidR="009D3A4C" w:rsidRPr="004C3760" w:rsidRDefault="009D3A4C" w:rsidP="00760D00">
      <w:pPr>
        <w:spacing w:after="360" w:line="240" w:lineRule="auto"/>
        <w:jc w:val="both"/>
        <w:rPr>
          <w:rFonts w:eastAsia="Calibri" w:cs="Arial"/>
        </w:rPr>
      </w:pPr>
      <w:r w:rsidRPr="004C3760">
        <w:rPr>
          <w:rFonts w:eastAsia="Calibri" w:cs="Arial"/>
        </w:rPr>
        <w:t>MPSV v současné době realizuje v rámci OPZ+</w:t>
      </w:r>
      <w:r w:rsidR="006D2C7D">
        <w:rPr>
          <w:rStyle w:val="Znakapoznpodarou"/>
          <w:rFonts w:eastAsia="Calibri" w:cs="Arial"/>
        </w:rPr>
        <w:footnoteReference w:id="14"/>
      </w:r>
      <w:r w:rsidRPr="004C3760">
        <w:rPr>
          <w:rFonts w:eastAsia="Calibri" w:cs="Arial"/>
        </w:rPr>
        <w:t xml:space="preserve"> systémový projekt </w:t>
      </w:r>
      <w:r w:rsidRPr="00F93C82">
        <w:rPr>
          <w:rFonts w:eastAsia="Calibri" w:cs="Arial"/>
        </w:rPr>
        <w:t>„Zvýšení efektivity systému sociálních služeb“</w:t>
      </w:r>
      <w:r w:rsidRPr="004C3760">
        <w:rPr>
          <w:rFonts w:eastAsia="Calibri" w:cs="Arial"/>
        </w:rPr>
        <w:t xml:space="preserve">, jehož cílem je (1.) </w:t>
      </w:r>
      <w:r w:rsidRPr="004C3760">
        <w:rPr>
          <w:rFonts w:eastAsia="Calibri" w:cs="Arial"/>
          <w:b/>
          <w:bCs/>
        </w:rPr>
        <w:t>zkvalitnit informační a datovou základnu agend</w:t>
      </w:r>
      <w:r w:rsidRPr="004C3760">
        <w:rPr>
          <w:rFonts w:eastAsia="Calibri" w:cs="Arial"/>
        </w:rPr>
        <w:t xml:space="preserve"> sociální oblasti se zaměřením na sledování potřeb klientů sociálních služeb, nastavení metrik pro měření efektivity sociálních služeb a snížení administrativní zátěže poskytovatelů, a dále (2.) participovat na </w:t>
      </w:r>
      <w:r w:rsidRPr="004C3760">
        <w:rPr>
          <w:rFonts w:eastAsia="Calibri" w:cs="Arial"/>
          <w:b/>
          <w:bCs/>
        </w:rPr>
        <w:t>implementaci Jednotné datové základny v prostředí MPSV</w:t>
      </w:r>
      <w:r w:rsidRPr="004C3760">
        <w:rPr>
          <w:rFonts w:eastAsia="Calibri" w:cs="Arial"/>
        </w:rPr>
        <w:t xml:space="preserve">. </w:t>
      </w:r>
      <w:r w:rsidRPr="004C3760">
        <w:rPr>
          <w:rFonts w:eastAsia="Calibri" w:cs="Arial"/>
          <w:b/>
          <w:bCs/>
        </w:rPr>
        <w:t>Výstupem projektu bude zpracovaný soubor analytických dokumentů pro přípravu nového informačního systému („IS“)</w:t>
      </w:r>
      <w:r w:rsidRPr="004C3760">
        <w:rPr>
          <w:rFonts w:eastAsia="Calibri" w:cs="Arial"/>
        </w:rPr>
        <w:t xml:space="preserve"> a poskytování součinnosti pro implementační projekt sekce 1 v rámci kterého by měla proběhnout veřejná zakázka na výběr dodavatele IS a jeho vlastní realizace.</w:t>
      </w:r>
    </w:p>
    <w:p w14:paraId="0F371FBC" w14:textId="77777777" w:rsidR="00DB7B9C" w:rsidRDefault="009D3A4C" w:rsidP="00760D00">
      <w:pPr>
        <w:spacing w:after="360" w:line="240" w:lineRule="auto"/>
        <w:jc w:val="both"/>
        <w:rPr>
          <w:rFonts w:cs="Arial"/>
        </w:rPr>
      </w:pPr>
      <w:r w:rsidRPr="004C3760">
        <w:rPr>
          <w:rFonts w:cs="Arial"/>
        </w:rPr>
        <w:t xml:space="preserve">Dobrou praxi </w:t>
      </w:r>
      <w:r w:rsidRPr="004C3760">
        <w:rPr>
          <w:rFonts w:eastAsia="Calibri" w:cs="Arial"/>
        </w:rPr>
        <w:t xml:space="preserve">pro naplnění daného cíle </w:t>
      </w:r>
      <w:r w:rsidRPr="004C3760">
        <w:rPr>
          <w:rFonts w:cs="Arial"/>
        </w:rPr>
        <w:t xml:space="preserve">je možné vnímat i na příkladu Slovenska, kdy </w:t>
      </w:r>
      <w:r w:rsidR="000F0254">
        <w:rPr>
          <w:rFonts w:cs="Arial"/>
        </w:rPr>
        <w:t xml:space="preserve">v </w:t>
      </w:r>
      <w:r w:rsidRPr="004C3760">
        <w:rPr>
          <w:rFonts w:cs="Arial"/>
        </w:rPr>
        <w:t>tamním zákoně</w:t>
      </w:r>
      <w:r w:rsidR="000F0254">
        <w:rPr>
          <w:rFonts w:cs="Arial"/>
        </w:rPr>
        <w:t xml:space="preserve">, který </w:t>
      </w:r>
      <w:r w:rsidR="005F6B2E">
        <w:rPr>
          <w:rFonts w:cs="Arial"/>
        </w:rPr>
        <w:t>upravuj</w:t>
      </w:r>
      <w:r w:rsidR="000F0254">
        <w:rPr>
          <w:rFonts w:cs="Arial"/>
        </w:rPr>
        <w:t>e</w:t>
      </w:r>
      <w:r w:rsidR="005F6B2E">
        <w:rPr>
          <w:rFonts w:cs="Arial"/>
        </w:rPr>
        <w:t xml:space="preserve"> </w:t>
      </w:r>
      <w:r w:rsidR="00FE0655">
        <w:rPr>
          <w:rFonts w:cs="Arial"/>
        </w:rPr>
        <w:t xml:space="preserve">problematiku </w:t>
      </w:r>
      <w:r w:rsidR="005F6B2E">
        <w:rPr>
          <w:rFonts w:cs="Arial"/>
        </w:rPr>
        <w:t>sociální</w:t>
      </w:r>
      <w:r w:rsidR="00FE0655">
        <w:rPr>
          <w:rFonts w:cs="Arial"/>
        </w:rPr>
        <w:t>ch</w:t>
      </w:r>
      <w:r w:rsidR="005F6B2E">
        <w:rPr>
          <w:rFonts w:cs="Arial"/>
        </w:rPr>
        <w:t xml:space="preserve"> služ</w:t>
      </w:r>
      <w:r w:rsidR="00F4736D">
        <w:rPr>
          <w:rFonts w:cs="Arial"/>
        </w:rPr>
        <w:t>eb,</w:t>
      </w:r>
      <w:r w:rsidRPr="004C3760">
        <w:rPr>
          <w:rFonts w:cs="Arial"/>
        </w:rPr>
        <w:t xml:space="preserve"> </w:t>
      </w:r>
      <w:r w:rsidRPr="004C3760">
        <w:rPr>
          <w:rFonts w:cs="Arial"/>
          <w:b/>
          <w:bCs/>
        </w:rPr>
        <w:t>je zaveden Informační systém sociálních služeb, ve kterém jsou shromažďované údaje o sociálních službách, aby</w:t>
      </w:r>
      <w:r w:rsidR="00DB7B9C">
        <w:rPr>
          <w:rFonts w:cs="Arial"/>
          <w:b/>
          <w:bCs/>
        </w:rPr>
        <w:t> </w:t>
      </w:r>
      <w:r w:rsidRPr="004C3760">
        <w:rPr>
          <w:rFonts w:cs="Arial"/>
          <w:b/>
          <w:bCs/>
        </w:rPr>
        <w:t>byly</w:t>
      </w:r>
      <w:r w:rsidR="00DB7B9C">
        <w:rPr>
          <w:rFonts w:cs="Arial"/>
          <w:b/>
          <w:bCs/>
        </w:rPr>
        <w:t> </w:t>
      </w:r>
      <w:r w:rsidRPr="004C3760">
        <w:rPr>
          <w:rFonts w:cs="Arial"/>
          <w:b/>
          <w:bCs/>
        </w:rPr>
        <w:t>aktuální, ověřitelné a relevantní</w:t>
      </w:r>
      <w:r w:rsidRPr="004C3760">
        <w:rPr>
          <w:rFonts w:cs="Arial"/>
        </w:rPr>
        <w:t xml:space="preserve"> pro potřeby zjišťování skutkového stavu v oblasti sociálních služeb, zkvalitňování procesu střednědobého plánování a rozvoje sociálních služeb a jejich financování, a to jak na úrovni samosprávy, tak i státu</w:t>
      </w:r>
      <w:r w:rsidRPr="004C3760">
        <w:rPr>
          <w:rStyle w:val="Znakapoznpodarou"/>
          <w:rFonts w:cs="Arial"/>
        </w:rPr>
        <w:footnoteReference w:id="15"/>
      </w:r>
      <w:r w:rsidRPr="004C3760">
        <w:rPr>
          <w:rFonts w:cs="Arial"/>
        </w:rPr>
        <w:t>.</w:t>
      </w:r>
    </w:p>
    <w:p w14:paraId="75F0F306" w14:textId="4B978787" w:rsidR="00BB6A84" w:rsidRPr="004C3760" w:rsidRDefault="00BB6A84" w:rsidP="00760D00">
      <w:pPr>
        <w:spacing w:after="360" w:line="240" w:lineRule="auto"/>
        <w:jc w:val="both"/>
        <w:rPr>
          <w:rFonts w:cs="Arial"/>
          <w:u w:val="single"/>
        </w:rPr>
      </w:pPr>
      <w:r w:rsidRPr="004C3760">
        <w:rPr>
          <w:rFonts w:cs="Arial"/>
          <w:u w:val="single"/>
        </w:rPr>
        <w:br w:type="page"/>
      </w:r>
    </w:p>
    <w:p w14:paraId="7724163A" w14:textId="0F733907" w:rsidR="00BB6A84" w:rsidRPr="003A683C" w:rsidRDefault="003A683C" w:rsidP="00CC5591">
      <w:pPr>
        <w:pStyle w:val="Nadpis2"/>
        <w:keepNext/>
        <w:numPr>
          <w:ilvl w:val="0"/>
          <w:numId w:val="12"/>
        </w:numPr>
        <w:spacing w:before="400" w:beforeAutospacing="0" w:after="600" w:afterAutospacing="0"/>
        <w:ind w:left="357" w:hanging="357"/>
        <w:jc w:val="both"/>
        <w:rPr>
          <w:rFonts w:ascii="Arial" w:hAnsi="Arial" w:cs="Arial"/>
          <w:color w:val="2F5496" w:themeColor="accent1" w:themeShade="BF"/>
        </w:rPr>
      </w:pPr>
      <w:bookmarkStart w:id="42" w:name="_Toc206395652"/>
      <w:bookmarkStart w:id="43" w:name="_Toc1336258095"/>
      <w:bookmarkStart w:id="44" w:name="_Toc211854325"/>
      <w:r w:rsidRPr="58519FE9">
        <w:rPr>
          <w:rFonts w:ascii="Arial" w:hAnsi="Arial" w:cs="Arial"/>
          <w:color w:val="2F5496" w:themeColor="accent1" w:themeShade="BF"/>
        </w:rPr>
        <w:lastRenderedPageBreak/>
        <w:t>Sociální práce</w:t>
      </w:r>
      <w:r w:rsidR="00BB6A84" w:rsidRPr="58519FE9">
        <w:rPr>
          <w:rFonts w:ascii="Arial" w:hAnsi="Arial" w:cs="Arial"/>
          <w:color w:val="2F5496" w:themeColor="accent1" w:themeShade="BF"/>
        </w:rPr>
        <w:t xml:space="preserve"> </w:t>
      </w:r>
      <w:r w:rsidRPr="58519FE9">
        <w:rPr>
          <w:rFonts w:ascii="Arial" w:hAnsi="Arial" w:cs="Arial"/>
          <w:color w:val="2F5496" w:themeColor="accent1" w:themeShade="BF"/>
        </w:rPr>
        <w:t>a personální zajištění sociálních služeb</w:t>
      </w:r>
      <w:bookmarkEnd w:id="42"/>
      <w:bookmarkEnd w:id="43"/>
      <w:bookmarkEnd w:id="44"/>
    </w:p>
    <w:p w14:paraId="7747F167" w14:textId="74EA479F" w:rsidR="524BCF9B" w:rsidRPr="00B665A4" w:rsidRDefault="524BCF9B" w:rsidP="00CC5591">
      <w:pPr>
        <w:pStyle w:val="Nadpis3"/>
        <w:spacing w:before="600" w:after="360"/>
        <w:rPr>
          <w:rFonts w:eastAsia="Arial"/>
          <w:color w:val="2F5496" w:themeColor="accent1" w:themeShade="BF"/>
          <w:sz w:val="28"/>
          <w:szCs w:val="28"/>
        </w:rPr>
      </w:pPr>
      <w:r w:rsidRPr="008D6E8E">
        <w:rPr>
          <w:rFonts w:eastAsia="Arial"/>
          <w:color w:val="2F5496" w:themeColor="accent1" w:themeShade="BF"/>
          <w:sz w:val="28"/>
          <w:szCs w:val="28"/>
        </w:rPr>
        <w:t>Poddimenzování počtu pracovníků v sociálních službách</w:t>
      </w:r>
      <w:r w:rsidR="5C5C0602" w:rsidRPr="00B665A4">
        <w:rPr>
          <w:rFonts w:eastAsia="Arial"/>
          <w:color w:val="2F5496" w:themeColor="accent1" w:themeShade="BF"/>
          <w:sz w:val="28"/>
          <w:szCs w:val="28"/>
        </w:rPr>
        <w:t xml:space="preserve"> a</w:t>
      </w:r>
      <w:r w:rsidR="002D4362">
        <w:rPr>
          <w:rFonts w:eastAsia="Arial"/>
          <w:color w:val="2F5496" w:themeColor="accent1" w:themeShade="BF"/>
          <w:sz w:val="28"/>
          <w:szCs w:val="28"/>
        </w:rPr>
        <w:t> </w:t>
      </w:r>
      <w:r w:rsidR="5C5C0602" w:rsidRPr="00B665A4">
        <w:rPr>
          <w:rFonts w:eastAsia="Arial"/>
          <w:color w:val="2F5496" w:themeColor="accent1" w:themeShade="BF"/>
          <w:sz w:val="28"/>
          <w:szCs w:val="28"/>
        </w:rPr>
        <w:t>dalších pracovníků</w:t>
      </w:r>
    </w:p>
    <w:p w14:paraId="2E2F4EDB" w14:textId="04CFEBDB" w:rsidR="524BCF9B" w:rsidRDefault="00F85A02" w:rsidP="00760D00">
      <w:pPr>
        <w:spacing w:after="360" w:line="240" w:lineRule="auto"/>
        <w:jc w:val="both"/>
        <w:rPr>
          <w:rFonts w:eastAsia="Arial" w:cs="Arial"/>
        </w:rPr>
      </w:pPr>
      <w:r w:rsidRPr="008C357C">
        <w:rPr>
          <w:rFonts w:eastAsia="Arial" w:cs="Arial"/>
          <w:b/>
          <w:bCs/>
        </w:rPr>
        <w:fldChar w:fldCharType="begin"/>
      </w:r>
      <w:r w:rsidRPr="008C357C">
        <w:rPr>
          <w:rFonts w:eastAsia="Arial" w:cs="Arial"/>
          <w:b/>
          <w:bCs/>
        </w:rPr>
        <w:instrText xml:space="preserve"> REF _Ref207282692 \h </w:instrText>
      </w:r>
      <w:r w:rsidR="00E54239" w:rsidRPr="008C357C">
        <w:rPr>
          <w:rFonts w:eastAsia="Arial" w:cs="Arial"/>
          <w:b/>
          <w:bCs/>
        </w:rPr>
        <w:instrText xml:space="preserve"> \* MERGEFORMAT </w:instrText>
      </w:r>
      <w:r w:rsidRPr="008C357C">
        <w:rPr>
          <w:rFonts w:eastAsia="Arial" w:cs="Arial"/>
          <w:b/>
          <w:bCs/>
        </w:rPr>
      </w:r>
      <w:r w:rsidRPr="008C357C">
        <w:rPr>
          <w:rFonts w:eastAsia="Arial" w:cs="Arial"/>
          <w:b/>
          <w:bCs/>
        </w:rPr>
        <w:fldChar w:fldCharType="separate"/>
      </w:r>
      <w:r w:rsidR="00C64941" w:rsidRPr="00C64941">
        <w:rPr>
          <w:b/>
          <w:bCs/>
        </w:rPr>
        <w:t xml:space="preserve">Příloha č. </w:t>
      </w:r>
      <w:r w:rsidRPr="008C357C">
        <w:rPr>
          <w:rFonts w:eastAsia="Arial" w:cs="Arial"/>
          <w:b/>
          <w:bCs/>
        </w:rPr>
        <w:fldChar w:fldCharType="end"/>
      </w:r>
      <w:r w:rsidR="00A375E1" w:rsidRPr="008C357C">
        <w:rPr>
          <w:rFonts w:eastAsia="Arial" w:cs="Arial"/>
          <w:b/>
          <w:bCs/>
        </w:rPr>
        <w:t>4</w:t>
      </w:r>
      <w:r w:rsidR="00DE024F" w:rsidRPr="00DE024F">
        <w:t xml:space="preserve"> </w:t>
      </w:r>
      <w:r w:rsidR="00DE024F" w:rsidRPr="00DE024F">
        <w:rPr>
          <w:rFonts w:eastAsia="Arial" w:cs="Arial"/>
        </w:rPr>
        <w:t>uvedená v seznamu příloh, tabulek a grafů</w:t>
      </w:r>
      <w:r w:rsidR="524BCF9B" w:rsidRPr="00167930">
        <w:rPr>
          <w:rFonts w:eastAsia="Arial" w:cs="Arial"/>
        </w:rPr>
        <w:t xml:space="preserve"> </w:t>
      </w:r>
      <w:r w:rsidR="524BCF9B" w:rsidRPr="7DC4E931">
        <w:rPr>
          <w:rFonts w:eastAsia="Arial" w:cs="Arial"/>
        </w:rPr>
        <w:t xml:space="preserve">poskytuje informace o stavu pracovníků v sociálních službách (přepočtený úvazek) </w:t>
      </w:r>
      <w:r w:rsidR="00094314">
        <w:rPr>
          <w:rFonts w:eastAsia="Arial" w:cs="Arial"/>
        </w:rPr>
        <w:t>v </w:t>
      </w:r>
      <w:r w:rsidR="524BCF9B" w:rsidRPr="7DC4E931">
        <w:rPr>
          <w:rFonts w:eastAsia="Arial" w:cs="Arial"/>
        </w:rPr>
        <w:t xml:space="preserve">letech </w:t>
      </w:r>
      <w:r w:rsidR="00013AE7" w:rsidRPr="7DC4E931">
        <w:rPr>
          <w:rFonts w:eastAsia="Arial" w:cs="Arial"/>
        </w:rPr>
        <w:t>2019–2023</w:t>
      </w:r>
      <w:r w:rsidR="6D5F6C69" w:rsidRPr="7DC4E931">
        <w:rPr>
          <w:rFonts w:eastAsia="Arial" w:cs="Arial"/>
        </w:rPr>
        <w:t xml:space="preserve"> (statistické údaje z aplikace OK Služby – poskytovatel)</w:t>
      </w:r>
      <w:r w:rsidR="524BCF9B" w:rsidRPr="7DC4E931">
        <w:rPr>
          <w:rFonts w:eastAsia="Arial" w:cs="Arial"/>
        </w:rPr>
        <w:t>.</w:t>
      </w:r>
    </w:p>
    <w:p w14:paraId="6F55A877" w14:textId="77777777" w:rsidR="008D52C9" w:rsidRDefault="008D52C9" w:rsidP="008D52C9">
      <w:pPr>
        <w:spacing w:after="360" w:line="240" w:lineRule="auto"/>
        <w:jc w:val="both"/>
        <w:rPr>
          <w:rFonts w:eastAsia="Arial" w:cs="Arial"/>
        </w:rPr>
      </w:pPr>
      <w:r w:rsidRPr="7DC4E931">
        <w:rPr>
          <w:rFonts w:eastAsia="Arial" w:cs="Arial"/>
        </w:rPr>
        <w:t xml:space="preserve">S odkazem na </w:t>
      </w:r>
      <w:r>
        <w:rPr>
          <w:rFonts w:eastAsia="Arial" w:cs="Arial"/>
        </w:rPr>
        <w:t>přílohu č. 4</w:t>
      </w:r>
      <w:r w:rsidRPr="7DC4E931">
        <w:rPr>
          <w:rFonts w:eastAsia="Arial" w:cs="Arial"/>
        </w:rPr>
        <w:t>, při srovnání s celkovým počtem registrovaných sociálních služeb, respektive klientů těchto služeb, je zjevné, že personální zajištění sociálních služeb pracovníky v</w:t>
      </w:r>
      <w:r>
        <w:rPr>
          <w:rFonts w:eastAsia="Arial" w:cs="Arial"/>
        </w:rPr>
        <w:t> </w:t>
      </w:r>
      <w:r w:rsidRPr="7DC4E931">
        <w:rPr>
          <w:rFonts w:eastAsia="Arial" w:cs="Arial"/>
        </w:rPr>
        <w:t>sociálních službách není zcela vyhovující.</w:t>
      </w:r>
    </w:p>
    <w:p w14:paraId="79B1305F" w14:textId="70E80B04" w:rsidR="524BCF9B" w:rsidRDefault="63CD7E4E" w:rsidP="00760D00">
      <w:pPr>
        <w:spacing w:after="360" w:line="240" w:lineRule="auto"/>
        <w:jc w:val="both"/>
        <w:rPr>
          <w:rFonts w:eastAsia="Arial" w:cs="Arial"/>
        </w:rPr>
      </w:pPr>
      <w:r w:rsidRPr="2CDECBF0">
        <w:rPr>
          <w:rFonts w:eastAsia="Arial" w:cs="Arial"/>
        </w:rPr>
        <w:t>Také z</w:t>
      </w:r>
      <w:r w:rsidR="2F1A4CEF" w:rsidRPr="2CDECBF0">
        <w:rPr>
          <w:rFonts w:eastAsia="Arial" w:cs="Arial"/>
        </w:rPr>
        <w:t xml:space="preserve"> dalších</w:t>
      </w:r>
      <w:r w:rsidR="66C6E893" w:rsidRPr="2CDECBF0">
        <w:rPr>
          <w:rFonts w:eastAsia="Arial" w:cs="Arial"/>
        </w:rPr>
        <w:t xml:space="preserve"> získaných analýz vyplývá, že ve všech službách chybí kvalifikovaný personál, nedochází k dostatečnému navyšování pracovníků. Nejvíce zaměstnanců chybí na pozici pracovník v sociálních službách a ve zdravotnických profesích. Dle dotazníkové</w:t>
      </w:r>
      <w:r w:rsidR="00D56612">
        <w:rPr>
          <w:rFonts w:eastAsia="Arial" w:cs="Arial"/>
        </w:rPr>
        <w:t>ho</w:t>
      </w:r>
      <w:r w:rsidR="66C6E893" w:rsidRPr="2CDECBF0">
        <w:rPr>
          <w:rFonts w:eastAsia="Arial" w:cs="Arial"/>
        </w:rPr>
        <w:t xml:space="preserve"> šetření Asociace poskytovatelů sociálních služeb ČR (dále jen „APSS“) je důvodem nedostatku pracovníků ve</w:t>
      </w:r>
      <w:r w:rsidR="002D4362">
        <w:rPr>
          <w:rFonts w:eastAsia="Arial" w:cs="Arial"/>
        </w:rPr>
        <w:t> </w:t>
      </w:r>
      <w:r w:rsidR="66C6E893" w:rsidRPr="2CDECBF0">
        <w:rPr>
          <w:rFonts w:eastAsia="Arial" w:cs="Arial"/>
        </w:rPr>
        <w:t xml:space="preserve">službách především fakt, že chybí finance na adekvátní odměňování zaměstnanců, </w:t>
      </w:r>
      <w:r w:rsidR="00235743">
        <w:rPr>
          <w:rFonts w:eastAsia="Arial" w:cs="Arial"/>
        </w:rPr>
        <w:t>a </w:t>
      </w:r>
      <w:r w:rsidR="66C6E893" w:rsidRPr="2CDECBF0">
        <w:rPr>
          <w:rFonts w:eastAsia="Arial" w:cs="Arial"/>
        </w:rPr>
        <w:t>to</w:t>
      </w:r>
      <w:r w:rsidR="00B128D4">
        <w:rPr>
          <w:rFonts w:eastAsia="Arial" w:cs="Arial"/>
        </w:rPr>
        <w:t> </w:t>
      </w:r>
      <w:r w:rsidR="66C6E893" w:rsidRPr="2CDECBF0">
        <w:rPr>
          <w:rFonts w:eastAsia="Arial" w:cs="Arial"/>
        </w:rPr>
        <w:t>je</w:t>
      </w:r>
      <w:r w:rsidR="00DF6515">
        <w:rPr>
          <w:rFonts w:eastAsia="Arial" w:cs="Arial"/>
        </w:rPr>
        <w:t> </w:t>
      </w:r>
      <w:r w:rsidR="66C6E893" w:rsidRPr="2CDECBF0">
        <w:rPr>
          <w:rFonts w:eastAsia="Arial" w:cs="Arial"/>
        </w:rPr>
        <w:t>jeden z důvodu např. u pracovníků v sociálních službách, proč jsou sociální služby nuceny přijímat pracovníky s tou nejnižší přijatelnou kvalifikací (dle zákona o sociálních službách). Pokud se tedy nezlepší odměňování personálu v sociálních službách, nelze očekávat nárůst kvalifikovaných pracovních sil</w:t>
      </w:r>
      <w:r w:rsidR="00092143">
        <w:rPr>
          <w:rFonts w:eastAsia="Arial" w:cs="Arial"/>
        </w:rPr>
        <w:t xml:space="preserve"> </w:t>
      </w:r>
      <w:r w:rsidR="00092143" w:rsidRPr="00092143">
        <w:rPr>
          <w:rFonts w:eastAsia="Arial" w:cs="Arial"/>
        </w:rPr>
        <w:t>a s tím úzce související zefektivnění procesu sociálního začleňování lidí v nepříznivé sociální situaci.</w:t>
      </w:r>
    </w:p>
    <w:p w14:paraId="3BACF13A" w14:textId="3DE9A020" w:rsidR="19EB370F" w:rsidRDefault="19EB370F" w:rsidP="00760D00">
      <w:pPr>
        <w:spacing w:after="360" w:line="240" w:lineRule="auto"/>
        <w:jc w:val="both"/>
      </w:pPr>
      <w:r w:rsidRPr="0684D5C0">
        <w:rPr>
          <w:rFonts w:eastAsia="Arial" w:cs="Arial"/>
          <w:color w:val="000000" w:themeColor="text1"/>
        </w:rPr>
        <w:t>APSS připravila dotazníkové šetření (zpracováno v dokumentu NEDOSTATEK PRACOVNÍKŮ V</w:t>
      </w:r>
      <w:r w:rsidR="002D4362">
        <w:rPr>
          <w:rFonts w:eastAsia="Arial" w:cs="Arial"/>
          <w:color w:val="000000" w:themeColor="text1"/>
        </w:rPr>
        <w:t> </w:t>
      </w:r>
      <w:r w:rsidRPr="0684D5C0">
        <w:rPr>
          <w:rFonts w:eastAsia="Arial" w:cs="Arial"/>
          <w:color w:val="000000" w:themeColor="text1"/>
        </w:rPr>
        <w:t>SOCIÁNÍCH SLUŽBÁCH</w:t>
      </w:r>
      <w:r w:rsidR="7B661E37" w:rsidRPr="0684D5C0">
        <w:rPr>
          <w:rFonts w:eastAsia="Arial" w:cs="Arial"/>
          <w:color w:val="000000" w:themeColor="text1"/>
        </w:rPr>
        <w:t xml:space="preserve">, odkaz: </w:t>
      </w:r>
      <w:hyperlink r:id="rId30">
        <w:r w:rsidR="7B661E37" w:rsidRPr="0684D5C0">
          <w:rPr>
            <w:rStyle w:val="Hypertextovodkaz"/>
            <w:rFonts w:eastAsia="Arial" w:cs="Arial"/>
            <w:sz w:val="20"/>
            <w:szCs w:val="20"/>
          </w:rPr>
          <w:t>vyhodnoceni-nedostatek-pracovniku-10-2023.pdf</w:t>
        </w:r>
      </w:hyperlink>
      <w:r w:rsidRPr="0684D5C0">
        <w:rPr>
          <w:rFonts w:eastAsia="Arial" w:cs="Arial"/>
          <w:color w:val="000000" w:themeColor="text1"/>
        </w:rPr>
        <w:t>), jehož cílem bylo zjistit, kolik aktuálně chybí v sociálních službách pracovníků s ohledem na jednotlivé pracovní zařazení. Zároveň APSS zjišťovala informace o aktuálním počtu pracovníků ukrajinské národnosti v sociálních službách. Dotazníkové šetření probíhalo ve dnech 17.–31. října 2023, přičemž APSS získala odpovědi od 677 zařízení sociálních služeb.</w:t>
      </w:r>
    </w:p>
    <w:p w14:paraId="3BBA7437" w14:textId="656B6401" w:rsidR="0684D5C0" w:rsidRPr="00760D00" w:rsidRDefault="19EB370F" w:rsidP="00760D00">
      <w:pPr>
        <w:spacing w:after="360" w:line="240" w:lineRule="auto"/>
        <w:jc w:val="both"/>
        <w:rPr>
          <w:rFonts w:eastAsia="Arial" w:cs="Arial"/>
          <w:color w:val="000000" w:themeColor="text1"/>
        </w:rPr>
      </w:pPr>
      <w:r w:rsidRPr="0684D5C0">
        <w:rPr>
          <w:rFonts w:eastAsia="Arial" w:cs="Arial"/>
        </w:rPr>
        <w:t>APSS sdružuje celkem 1 319 zařízení sociálních služeb, z toho 677 organizací se zapojilo do</w:t>
      </w:r>
      <w:r w:rsidR="00306916">
        <w:rPr>
          <w:rFonts w:eastAsia="Arial" w:cs="Arial"/>
        </w:rPr>
        <w:t> </w:t>
      </w:r>
      <w:r w:rsidRPr="0684D5C0">
        <w:rPr>
          <w:rFonts w:eastAsia="Arial" w:cs="Arial"/>
        </w:rPr>
        <w:t>dotazníkového šetření, což je 51 %. Celkem 59 % dotázaných organizací se potýká s</w:t>
      </w:r>
      <w:r w:rsidR="002D4362">
        <w:rPr>
          <w:rFonts w:eastAsia="Arial" w:cs="Arial"/>
        </w:rPr>
        <w:t> </w:t>
      </w:r>
      <w:r w:rsidRPr="0684D5C0">
        <w:rPr>
          <w:rFonts w:eastAsia="Arial" w:cs="Arial"/>
        </w:rPr>
        <w:t xml:space="preserve">nedostatkem pracovníků. Největší nedostatek pracovníků pociťují v organizacích zřizovaných krajem (65 %), církví (64 %) a </w:t>
      </w:r>
      <w:r w:rsidR="00977673">
        <w:rPr>
          <w:rFonts w:eastAsia="Arial" w:cs="Arial"/>
        </w:rPr>
        <w:t>NNO</w:t>
      </w:r>
      <w:r w:rsidRPr="0684D5C0">
        <w:rPr>
          <w:rFonts w:eastAsia="Arial" w:cs="Arial"/>
        </w:rPr>
        <w:t>, obchodních společnostech aj. (61 %). Nejvíce pracovníků chybí na pozici „pracovník v sociálních službách“, celkem postrádají 953 pracovníků. Následují zdravotnické profese, ve kterých chybí 517 pracovníků, a dále THP a</w:t>
      </w:r>
      <w:r w:rsidR="002D4362">
        <w:rPr>
          <w:rFonts w:eastAsia="Arial" w:cs="Arial"/>
        </w:rPr>
        <w:t> </w:t>
      </w:r>
      <w:r w:rsidRPr="0684D5C0">
        <w:rPr>
          <w:rFonts w:eastAsia="Arial" w:cs="Arial"/>
        </w:rPr>
        <w:t xml:space="preserve">manuální pracovníci, kterých chybí 311. </w:t>
      </w:r>
    </w:p>
    <w:p w14:paraId="4871AEB2" w14:textId="5C9351A8" w:rsidR="19EB370F" w:rsidRDefault="19EB370F" w:rsidP="00760D00">
      <w:pPr>
        <w:spacing w:after="360" w:line="240" w:lineRule="auto"/>
        <w:jc w:val="both"/>
      </w:pPr>
      <w:r w:rsidRPr="7DC4E931">
        <w:rPr>
          <w:rFonts w:eastAsia="Arial" w:cs="Arial"/>
        </w:rPr>
        <w:t xml:space="preserve">Organizace, které se zapojily do dotazníkového šetření, uvedly celkem 2 063 chybějících pracovníků napříč pracovním zařazením. Kvalifikovaným odhadem sociální služby v </w:t>
      </w:r>
      <w:r w:rsidR="008C357C">
        <w:rPr>
          <w:rFonts w:eastAsia="Arial" w:cs="Arial"/>
        </w:rPr>
        <w:t>ČR</w:t>
      </w:r>
      <w:r w:rsidRPr="7DC4E931">
        <w:rPr>
          <w:rFonts w:eastAsia="Arial" w:cs="Arial"/>
        </w:rPr>
        <w:t xml:space="preserve"> postrádají přibližně 3 000 pracovníků. Nejčastěji zmiňují pracovníky v sociálních službách (1 306) a zdravotnické pracovníky (708). </w:t>
      </w:r>
      <w:r w:rsidR="0087015E">
        <w:rPr>
          <w:rFonts w:eastAsia="Arial" w:cs="Arial"/>
        </w:rPr>
        <w:t>V</w:t>
      </w:r>
      <w:r w:rsidRPr="7DC4E931">
        <w:rPr>
          <w:rFonts w:eastAsia="Arial" w:cs="Arial"/>
        </w:rPr>
        <w:t xml:space="preserve"> případě srovnání počtu chybějících pracovníků v jednotlivých krajích chybí nejvíce pracovníků poskytovatelům sociálních služeb v</w:t>
      </w:r>
      <w:r w:rsidR="002D4362">
        <w:rPr>
          <w:rFonts w:eastAsia="Arial" w:cs="Arial"/>
        </w:rPr>
        <w:t> </w:t>
      </w:r>
      <w:r w:rsidRPr="7DC4E931">
        <w:rPr>
          <w:rFonts w:eastAsia="Arial" w:cs="Arial"/>
        </w:rPr>
        <w:t xml:space="preserve">Hlavním městě Praze (307, resp. 420), Středočeském </w:t>
      </w:r>
      <w:r w:rsidR="00A93F35">
        <w:rPr>
          <w:rFonts w:eastAsia="Arial" w:cs="Arial"/>
        </w:rPr>
        <w:t xml:space="preserve">kraji </w:t>
      </w:r>
      <w:r w:rsidRPr="7DC4E931">
        <w:rPr>
          <w:rFonts w:eastAsia="Arial" w:cs="Arial"/>
        </w:rPr>
        <w:t xml:space="preserve">(282, resp. 387) a Jihomoravském </w:t>
      </w:r>
      <w:r w:rsidR="00A93F35">
        <w:rPr>
          <w:rFonts w:eastAsia="Arial" w:cs="Arial"/>
        </w:rPr>
        <w:t>kraji</w:t>
      </w:r>
      <w:r w:rsidR="00564704">
        <w:rPr>
          <w:rFonts w:eastAsia="Arial" w:cs="Arial"/>
        </w:rPr>
        <w:t xml:space="preserve"> </w:t>
      </w:r>
      <w:r w:rsidRPr="7DC4E931">
        <w:rPr>
          <w:rFonts w:eastAsia="Arial" w:cs="Arial"/>
        </w:rPr>
        <w:t xml:space="preserve">(273, resp. 374). Naopak nejméně pracovníků postrádají poskytovatelé v Libereckém </w:t>
      </w:r>
      <w:r w:rsidR="00A93F35">
        <w:rPr>
          <w:rFonts w:eastAsia="Arial" w:cs="Arial"/>
        </w:rPr>
        <w:t xml:space="preserve">kraji </w:t>
      </w:r>
      <w:r w:rsidRPr="7DC4E931">
        <w:rPr>
          <w:rFonts w:eastAsia="Arial" w:cs="Arial"/>
        </w:rPr>
        <w:t>(71,</w:t>
      </w:r>
      <w:r w:rsidR="002D4362">
        <w:rPr>
          <w:rFonts w:eastAsia="Arial" w:cs="Arial"/>
        </w:rPr>
        <w:t> </w:t>
      </w:r>
      <w:r w:rsidRPr="7DC4E931">
        <w:rPr>
          <w:rFonts w:eastAsia="Arial" w:cs="Arial"/>
        </w:rPr>
        <w:t>resp.</w:t>
      </w:r>
      <w:r w:rsidR="002D4362">
        <w:rPr>
          <w:rFonts w:eastAsia="Arial" w:cs="Arial"/>
        </w:rPr>
        <w:t> </w:t>
      </w:r>
      <w:r w:rsidRPr="7DC4E931">
        <w:rPr>
          <w:rFonts w:eastAsia="Arial" w:cs="Arial"/>
        </w:rPr>
        <w:t xml:space="preserve">98), Karlovarském </w:t>
      </w:r>
      <w:r w:rsidR="00A93F35">
        <w:rPr>
          <w:rFonts w:eastAsia="Arial" w:cs="Arial"/>
        </w:rPr>
        <w:t>kraji</w:t>
      </w:r>
      <w:r w:rsidR="003271B3">
        <w:rPr>
          <w:rFonts w:eastAsia="Arial" w:cs="Arial"/>
        </w:rPr>
        <w:t xml:space="preserve"> </w:t>
      </w:r>
      <w:r w:rsidRPr="7DC4E931">
        <w:rPr>
          <w:rFonts w:eastAsia="Arial" w:cs="Arial"/>
        </w:rPr>
        <w:t xml:space="preserve">(75, resp. 103) a Jihočeském </w:t>
      </w:r>
      <w:r w:rsidR="001B57C0">
        <w:rPr>
          <w:rFonts w:eastAsia="Arial" w:cs="Arial"/>
        </w:rPr>
        <w:t xml:space="preserve">kraji </w:t>
      </w:r>
      <w:r w:rsidRPr="7DC4E931">
        <w:rPr>
          <w:rFonts w:eastAsia="Arial" w:cs="Arial"/>
        </w:rPr>
        <w:t>(84, resp. 115).</w:t>
      </w:r>
    </w:p>
    <w:p w14:paraId="3BBA725B" w14:textId="5FD5B6B5" w:rsidR="19EB370F" w:rsidRDefault="19EB370F" w:rsidP="00760D00">
      <w:pPr>
        <w:spacing w:after="360" w:line="240" w:lineRule="auto"/>
        <w:jc w:val="both"/>
      </w:pPr>
      <w:r w:rsidRPr="0684D5C0">
        <w:rPr>
          <w:rFonts w:eastAsia="Arial" w:cs="Arial"/>
        </w:rPr>
        <w:lastRenderedPageBreak/>
        <w:t>Celkem 35 % organizací, které se zapojil</w:t>
      </w:r>
      <w:r w:rsidR="00E13910">
        <w:rPr>
          <w:rFonts w:eastAsia="Arial" w:cs="Arial"/>
        </w:rPr>
        <w:t>o</w:t>
      </w:r>
      <w:r w:rsidRPr="0684D5C0">
        <w:rPr>
          <w:rFonts w:eastAsia="Arial" w:cs="Arial"/>
        </w:rPr>
        <w:t xml:space="preserve"> do dotazníkového šetření, zaměstnává pracovníky ukrajinské národnosti. Jedná se o 731 pracovníků ukrajinské národnosti, z toho je v režimu dočasné ochrany (váleční uprchlíci) 321 osob, tj. 44 %. Dle kvalifikovaného odhadu 5</w:t>
      </w:r>
      <w:r w:rsidR="002D4362">
        <w:rPr>
          <w:rFonts w:eastAsia="Arial" w:cs="Arial"/>
        </w:rPr>
        <w:t> </w:t>
      </w:r>
      <w:r w:rsidRPr="0684D5C0">
        <w:rPr>
          <w:rFonts w:eastAsia="Arial" w:cs="Arial"/>
        </w:rPr>
        <w:t>poskytovatel</w:t>
      </w:r>
      <w:r w:rsidR="00E13910">
        <w:rPr>
          <w:rFonts w:eastAsia="Arial" w:cs="Arial"/>
        </w:rPr>
        <w:t>ů</w:t>
      </w:r>
      <w:r w:rsidRPr="0684D5C0">
        <w:rPr>
          <w:rFonts w:eastAsia="Arial" w:cs="Arial"/>
        </w:rPr>
        <w:t xml:space="preserve"> sociálních služeb v </w:t>
      </w:r>
      <w:r w:rsidR="008C357C">
        <w:rPr>
          <w:rFonts w:eastAsia="Arial" w:cs="Arial"/>
        </w:rPr>
        <w:t>ČR</w:t>
      </w:r>
      <w:r w:rsidRPr="0684D5C0">
        <w:rPr>
          <w:rFonts w:eastAsia="Arial" w:cs="Arial"/>
        </w:rPr>
        <w:t xml:space="preserve"> zaměstnávají zhruba 1 000 pracovníků ukrajinské národnosti.</w:t>
      </w:r>
    </w:p>
    <w:p w14:paraId="487BB80E" w14:textId="50967A99" w:rsidR="00B407E1" w:rsidRPr="00F84682" w:rsidRDefault="00115AEC" w:rsidP="00B407E1">
      <w:pPr>
        <w:spacing w:after="360" w:line="240" w:lineRule="auto"/>
        <w:jc w:val="both"/>
        <w:rPr>
          <w:rFonts w:eastAsia="Arial" w:cs="Arial"/>
        </w:rPr>
      </w:pPr>
      <w:r w:rsidRPr="0684D5C0">
        <w:rPr>
          <w:rFonts w:eastAsia="Arial" w:cs="Arial"/>
        </w:rPr>
        <w:t xml:space="preserve">Přehledná data přináší níže uvedená </w:t>
      </w:r>
      <w:r w:rsidRPr="00F96E83">
        <w:rPr>
          <w:b/>
          <w:bCs/>
        </w:rPr>
        <w:t>Tabulka č. 4</w:t>
      </w:r>
      <w:r w:rsidRPr="0060253E">
        <w:t>,</w:t>
      </w:r>
      <w:r w:rsidRPr="0684D5C0">
        <w:rPr>
          <w:rFonts w:eastAsia="Arial" w:cs="Arial"/>
        </w:rPr>
        <w:t xml:space="preserve"> kde je uveden nedostatek pracovníků v</w:t>
      </w:r>
      <w:r w:rsidR="00F96E83">
        <w:rPr>
          <w:rFonts w:eastAsia="Arial" w:cs="Arial"/>
        </w:rPr>
        <w:t> </w:t>
      </w:r>
      <w:r w:rsidRPr="0684D5C0">
        <w:rPr>
          <w:rFonts w:eastAsia="Arial" w:cs="Arial"/>
        </w:rPr>
        <w:t>jednotlivých krajích dle pracovního zařazení.</w:t>
      </w:r>
      <w:r w:rsidRPr="0060253E">
        <w:t xml:space="preserve"> </w:t>
      </w:r>
      <w:r w:rsidR="00B407E1" w:rsidRPr="50418BEF">
        <w:rPr>
          <w:rFonts w:eastAsia="Arial" w:cs="Arial"/>
        </w:rPr>
        <w:t>Data byla získána ze vzorku poskytovatelů soc</w:t>
      </w:r>
      <w:r w:rsidR="00C273B5">
        <w:rPr>
          <w:rFonts w:eastAsia="Arial" w:cs="Arial"/>
        </w:rPr>
        <w:t>iálních</w:t>
      </w:r>
      <w:r w:rsidR="00B407E1" w:rsidRPr="50418BEF">
        <w:rPr>
          <w:rFonts w:eastAsia="Arial" w:cs="Arial"/>
        </w:rPr>
        <w:t xml:space="preserve"> služeb zapojených do dotazníkového šetření APSS.</w:t>
      </w:r>
    </w:p>
    <w:p w14:paraId="47102C25" w14:textId="658F658E" w:rsidR="00117CFE" w:rsidRPr="00A05ABD" w:rsidRDefault="00A05ABD" w:rsidP="00F84682">
      <w:pPr>
        <w:keepNext/>
        <w:spacing w:after="0"/>
        <w:jc w:val="both"/>
        <w:rPr>
          <w:b/>
          <w:bCs/>
        </w:rPr>
      </w:pPr>
      <w:r w:rsidRPr="00A05ABD">
        <w:rPr>
          <w:b/>
          <w:bCs/>
        </w:rPr>
        <w:t>Tabulka č. 4: Nedostatek pracovníků v jednotlivých krajích dle pracovního zařazení</w:t>
      </w:r>
    </w:p>
    <w:p w14:paraId="75494467" w14:textId="5311220A" w:rsidR="00F84682" w:rsidRDefault="450063E7" w:rsidP="00F84682">
      <w:pPr>
        <w:keepNext/>
        <w:spacing w:after="0"/>
        <w:jc w:val="both"/>
      </w:pPr>
      <w:r>
        <w:rPr>
          <w:noProof/>
        </w:rPr>
        <w:drawing>
          <wp:inline distT="0" distB="0" distL="0" distR="0" wp14:anchorId="63345B78" wp14:editId="20682FFD">
            <wp:extent cx="5943600" cy="2939102"/>
            <wp:effectExtent l="0" t="0" r="0" b="0"/>
            <wp:docPr id="17437283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28366" name=""/>
                    <pic:cNvPicPr/>
                  </pic:nvPicPr>
                  <pic:blipFill>
                    <a:blip r:embed="rId31">
                      <a:extLst>
                        <a:ext uri="{28A0092B-C50C-407E-A947-70E740481C1C}">
                          <a14:useLocalDpi xmlns:a14="http://schemas.microsoft.com/office/drawing/2010/main"/>
                        </a:ext>
                      </a:extLst>
                    </a:blip>
                    <a:stretch>
                      <a:fillRect/>
                    </a:stretch>
                  </pic:blipFill>
                  <pic:spPr>
                    <a:xfrm>
                      <a:off x="0" y="0"/>
                      <a:ext cx="5943600" cy="2939102"/>
                    </a:xfrm>
                    <a:prstGeom prst="rect">
                      <a:avLst/>
                    </a:prstGeom>
                  </pic:spPr>
                </pic:pic>
              </a:graphicData>
            </a:graphic>
          </wp:inline>
        </w:drawing>
      </w:r>
    </w:p>
    <w:p w14:paraId="51650AD5" w14:textId="77777777" w:rsidR="00BA5F95" w:rsidRPr="00A03397" w:rsidRDefault="00167930" w:rsidP="004B5D48">
      <w:pPr>
        <w:rPr>
          <w:del w:id="45" w:author="Putyrová Dagmar Mgr. (MPSV)" w:date="2025-10-03T08:56:00Z" w16du:dateUtc="2025-10-03T08:56:38Z"/>
          <w:sz w:val="16"/>
          <w:szCs w:val="16"/>
        </w:rPr>
      </w:pPr>
      <w:r w:rsidRPr="00A03397">
        <w:rPr>
          <w:sz w:val="16"/>
          <w:szCs w:val="16"/>
        </w:rPr>
        <w:t xml:space="preserve">Zdroj: </w:t>
      </w:r>
      <w:r w:rsidR="00BA5F95" w:rsidRPr="004B5D48">
        <w:rPr>
          <w:sz w:val="16"/>
          <w:szCs w:val="16"/>
        </w:rPr>
        <w:t xml:space="preserve">Asociace poskytovatelů sociálních služeb </w:t>
      </w:r>
      <w:proofErr w:type="spellStart"/>
      <w:r w:rsidR="00BA5F95" w:rsidRPr="004B5D48">
        <w:rPr>
          <w:sz w:val="16"/>
          <w:szCs w:val="16"/>
        </w:rPr>
        <w:t>ČR</w:t>
      </w:r>
    </w:p>
    <w:p w14:paraId="561A7F7D" w14:textId="20D4BC3C" w:rsidR="2449DF54" w:rsidRPr="00B2447D" w:rsidRDefault="2449DF54" w:rsidP="00BA5F95">
      <w:pPr>
        <w:pStyle w:val="Titulek"/>
        <w:jc w:val="both"/>
        <w:rPr>
          <w:i w:val="0"/>
          <w:color w:val="auto"/>
          <w:sz w:val="22"/>
          <w:szCs w:val="22"/>
        </w:rPr>
      </w:pPr>
      <w:r w:rsidRPr="00B2447D">
        <w:rPr>
          <w:rFonts w:eastAsia="Arial" w:cs="Arial"/>
          <w:i w:val="0"/>
          <w:color w:val="auto"/>
          <w:sz w:val="22"/>
          <w:szCs w:val="22"/>
        </w:rPr>
        <w:t>Dalším</w:t>
      </w:r>
      <w:proofErr w:type="spellEnd"/>
      <w:r w:rsidRPr="00B2447D">
        <w:rPr>
          <w:rFonts w:eastAsia="Arial" w:cs="Arial"/>
          <w:i w:val="0"/>
          <w:color w:val="auto"/>
          <w:sz w:val="22"/>
          <w:szCs w:val="22"/>
        </w:rPr>
        <w:t xml:space="preserve"> dotazníkovým šetřením APSS vyhodnotila spokojenost zaměstnanců v sociálních službách. </w:t>
      </w:r>
    </w:p>
    <w:p w14:paraId="28C1542E" w14:textId="38E2A2EB" w:rsidR="1B5914BB" w:rsidRDefault="1B5914BB" w:rsidP="00760D00">
      <w:pPr>
        <w:spacing w:after="360" w:line="240" w:lineRule="auto"/>
        <w:jc w:val="both"/>
        <w:rPr>
          <w:rFonts w:eastAsia="Arial" w:cs="Arial"/>
        </w:rPr>
      </w:pPr>
      <w:r w:rsidRPr="0684D5C0">
        <w:rPr>
          <w:rFonts w:eastAsia="Arial" w:cs="Arial"/>
        </w:rPr>
        <w:t>Spokojenost zaměstnanců v sociálních službách je klíčovým faktorem ovlivňujícím kvalitu poskytovaných služeb. V rámci šetření se APSS zaměřila na různé aspekty pracovního prostředí, profesního rozvoje a celkové hodnocení podmínek zaměstnanců v této oblasti.</w:t>
      </w:r>
    </w:p>
    <w:p w14:paraId="42284A17" w14:textId="1F914573" w:rsidR="1B5914BB" w:rsidRDefault="1B5914BB" w:rsidP="00760D00">
      <w:pPr>
        <w:spacing w:after="360" w:line="240" w:lineRule="auto"/>
        <w:jc w:val="both"/>
      </w:pPr>
      <w:r w:rsidRPr="0684D5C0">
        <w:rPr>
          <w:rFonts w:eastAsia="Arial" w:cs="Arial"/>
        </w:rPr>
        <w:t xml:space="preserve">Cílem bylo zjistit, jak pracovníci hodnotí svou práci, zda mají dostatečné podmínky pro její výkon, jak vnímají možnosti profesního růstu, finanční ohodnocení a také kvalitu vztahů na pracovišti. Podrobnou analýzu z roku 2025 je možné nalézt zde: </w:t>
      </w:r>
      <w:hyperlink r:id="rId32">
        <w:r w:rsidRPr="0684D5C0">
          <w:rPr>
            <w:rStyle w:val="Hypertextovodkaz"/>
            <w:rFonts w:eastAsia="Arial" w:cs="Arial"/>
          </w:rPr>
          <w:t>a4-vyhodnoceni-spokojenosti-zamestnancu-2025-final.pdf</w:t>
        </w:r>
      </w:hyperlink>
      <w:r w:rsidRPr="0684D5C0">
        <w:rPr>
          <w:rFonts w:eastAsia="Arial" w:cs="Arial"/>
        </w:rPr>
        <w:t xml:space="preserve"> . </w:t>
      </w:r>
    </w:p>
    <w:p w14:paraId="5BF31965" w14:textId="77777777" w:rsidR="00CF553A" w:rsidRDefault="00CF553A" w:rsidP="00CF553A">
      <w:pPr>
        <w:spacing w:after="360" w:line="240" w:lineRule="auto"/>
        <w:jc w:val="both"/>
        <w:rPr>
          <w:rFonts w:eastAsia="Arial" w:cs="Arial"/>
        </w:rPr>
      </w:pPr>
      <w:r w:rsidRPr="2CDECBF0">
        <w:rPr>
          <w:rFonts w:eastAsia="Arial" w:cs="Arial"/>
        </w:rPr>
        <w:t>K výše uvedenému lze uvést, že mzdy/platy pracovníků v sociálních službách se pohybují na</w:t>
      </w:r>
      <w:r>
        <w:rPr>
          <w:rFonts w:eastAsia="Arial" w:cs="Arial"/>
        </w:rPr>
        <w:t> </w:t>
      </w:r>
      <w:r w:rsidRPr="2CDECBF0">
        <w:rPr>
          <w:rFonts w:eastAsia="Arial" w:cs="Arial"/>
        </w:rPr>
        <w:t>hranici minimální mzdy (podle Národní soustavy povolání (NSP.cz) se hrubý měsíční plat pohybuje od 19 500 do 40 040 Kč, průměrná mzda (Q1/2025, ČR): 46 924 Kč, medián mezd (Q1P2025, ČR): 38 385 Kč, minimální mzda: 20 800 Kč).</w:t>
      </w:r>
    </w:p>
    <w:p w14:paraId="7F202BBF" w14:textId="7FEBA160" w:rsidR="213C2A02" w:rsidRPr="00E45364" w:rsidRDefault="213C2A02" w:rsidP="00BE5C48">
      <w:pPr>
        <w:pStyle w:val="Nadpis3"/>
        <w:spacing w:before="600" w:after="360"/>
        <w:jc w:val="left"/>
        <w:rPr>
          <w:rFonts w:eastAsia="Arial"/>
          <w:color w:val="2F5496" w:themeColor="accent1" w:themeShade="BF"/>
          <w:sz w:val="28"/>
          <w:szCs w:val="28"/>
        </w:rPr>
      </w:pPr>
      <w:r w:rsidRPr="00E45364">
        <w:rPr>
          <w:rFonts w:eastAsia="Arial"/>
          <w:color w:val="2F5496" w:themeColor="accent1" w:themeShade="BF"/>
          <w:sz w:val="28"/>
          <w:szCs w:val="28"/>
        </w:rPr>
        <w:lastRenderedPageBreak/>
        <w:t>Poddimenzování počtu sociálních pracovníků působících v</w:t>
      </w:r>
      <w:r w:rsidR="002D4362">
        <w:rPr>
          <w:rFonts w:eastAsia="Arial"/>
          <w:color w:val="2F5496" w:themeColor="accent1" w:themeShade="BF"/>
          <w:sz w:val="28"/>
          <w:szCs w:val="28"/>
        </w:rPr>
        <w:t> </w:t>
      </w:r>
      <w:r w:rsidRPr="00E45364">
        <w:rPr>
          <w:rFonts w:eastAsia="Arial"/>
          <w:color w:val="2F5496" w:themeColor="accent1" w:themeShade="BF"/>
          <w:sz w:val="28"/>
          <w:szCs w:val="28"/>
        </w:rPr>
        <w:t xml:space="preserve">sociálních službách a pojetí role sociálních pracovníků </w:t>
      </w:r>
    </w:p>
    <w:p w14:paraId="7A27239B" w14:textId="6DB26EE4" w:rsidR="00C04949" w:rsidRDefault="00C04949" w:rsidP="00C04949">
      <w:pPr>
        <w:spacing w:after="360" w:line="240" w:lineRule="auto"/>
        <w:jc w:val="both"/>
      </w:pPr>
      <w:r w:rsidRPr="005B1BB0">
        <w:rPr>
          <w:rFonts w:eastAsia="Arial" w:cs="Arial"/>
        </w:rPr>
        <w:fldChar w:fldCharType="begin"/>
      </w:r>
      <w:r w:rsidRPr="005B1BB0">
        <w:rPr>
          <w:rFonts w:eastAsia="Arial" w:cs="Arial"/>
        </w:rPr>
        <w:instrText xml:space="preserve"> REF _Ref207282712 \h  \* MERGEFORMAT </w:instrText>
      </w:r>
      <w:r w:rsidRPr="005B1BB0">
        <w:rPr>
          <w:rFonts w:eastAsia="Arial" w:cs="Arial"/>
        </w:rPr>
      </w:r>
      <w:r w:rsidRPr="005B1BB0">
        <w:rPr>
          <w:rFonts w:eastAsia="Arial" w:cs="Arial"/>
        </w:rPr>
        <w:fldChar w:fldCharType="separate"/>
      </w:r>
      <w:r w:rsidR="00C64941" w:rsidRPr="00C64941">
        <w:rPr>
          <w:b/>
          <w:bCs/>
        </w:rPr>
        <w:t xml:space="preserve">Příloha č. </w:t>
      </w:r>
      <w:r w:rsidRPr="005B1BB0">
        <w:rPr>
          <w:rFonts w:eastAsia="Arial" w:cs="Arial"/>
        </w:rPr>
        <w:fldChar w:fldCharType="end"/>
      </w:r>
      <w:r w:rsidRPr="00910B01">
        <w:rPr>
          <w:rFonts w:eastAsia="Arial" w:cs="Arial"/>
          <w:b/>
          <w:bCs/>
        </w:rPr>
        <w:t>5</w:t>
      </w:r>
      <w:r w:rsidRPr="7DC4E931">
        <w:rPr>
          <w:rFonts w:eastAsia="Arial" w:cs="Arial"/>
        </w:rPr>
        <w:t xml:space="preserve"> poskytuje informace o stavu sociálních pracovníků v sociálních službách (přepočtený úvazek) v letech 2019–2023 (statistické údaje z aplikace OK Služby – poskytovatel).</w:t>
      </w:r>
    </w:p>
    <w:p w14:paraId="26366AA6" w14:textId="3083B622" w:rsidR="00C04949" w:rsidRDefault="00C04949" w:rsidP="00C04949">
      <w:pPr>
        <w:spacing w:after="360" w:line="240" w:lineRule="auto"/>
        <w:jc w:val="both"/>
        <w:rPr>
          <w:rFonts w:eastAsia="Arial" w:cs="Arial"/>
        </w:rPr>
      </w:pPr>
      <w:r w:rsidRPr="7DC4E931">
        <w:rPr>
          <w:rFonts w:eastAsia="Arial" w:cs="Arial"/>
        </w:rPr>
        <w:t>V návaznosti na současnou NSRSS na období 2016–2025 a dle statistických údajů shromážděných MPSV poddimenzování počtu sociálních pracovníků působících v sociálních službách a problémy s tímto spojené nadále trvají. Podle statistických údajů z aplikace OK Služby – poskytovatel bylo evidováno podle přepočtených úvazků 7 138 sociálních pracovníků za rok 2019 a 8 364 sociálních pracovníků za rok 2023 (sociální pracovníci s pracovní smlouvou a</w:t>
      </w:r>
      <w:r>
        <w:rPr>
          <w:rFonts w:eastAsia="Arial" w:cs="Arial"/>
        </w:rPr>
        <w:t> </w:t>
      </w:r>
      <w:r w:rsidRPr="7DC4E931">
        <w:rPr>
          <w:rFonts w:eastAsia="Arial" w:cs="Arial"/>
        </w:rPr>
        <w:t>dohodou o pracovní činnosti). Je evidentní, že sociálních pracovníků ve službách je také nedostatek</w:t>
      </w:r>
      <w:r>
        <w:rPr>
          <w:rFonts w:eastAsia="Arial" w:cs="Arial"/>
        </w:rPr>
        <w:t>,</w:t>
      </w:r>
      <w:r w:rsidRPr="7DC4E931">
        <w:rPr>
          <w:rFonts w:eastAsia="Arial" w:cs="Arial"/>
        </w:rPr>
        <w:t xml:space="preserve"> a že potřeby klientů nemohou být saturovány a celkově sociální práce není vykonávána v potřebném rozsahu a kvalitě.</w:t>
      </w:r>
    </w:p>
    <w:p w14:paraId="51F12FA8" w14:textId="12CDB6BF" w:rsidR="00C04949" w:rsidRDefault="00C04949" w:rsidP="00C04949">
      <w:pPr>
        <w:spacing w:after="360" w:line="240" w:lineRule="auto"/>
        <w:jc w:val="both"/>
        <w:rPr>
          <w:rFonts w:eastAsia="Arial" w:cs="Arial"/>
        </w:rPr>
      </w:pPr>
      <w:r w:rsidRPr="7DC4E931">
        <w:rPr>
          <w:rFonts w:eastAsia="Arial" w:cs="Arial"/>
          <w:b/>
          <w:bCs/>
        </w:rPr>
        <w:t xml:space="preserve">Příčiny problému: </w:t>
      </w:r>
      <w:r w:rsidRPr="7DC4E931">
        <w:rPr>
          <w:rFonts w:eastAsia="Arial" w:cs="Arial"/>
        </w:rPr>
        <w:t>Podmínky ke kvalitnímu výkonu profese sociální práce nejsou v současné legislativě dostatečně ukotveny, jelikož nejsou jasně vymezeny pozice sociálních pracovníků ani</w:t>
      </w:r>
      <w:r>
        <w:rPr>
          <w:rFonts w:eastAsia="Arial" w:cs="Arial"/>
        </w:rPr>
        <w:t> </w:t>
      </w:r>
      <w:r w:rsidRPr="7DC4E931">
        <w:rPr>
          <w:rFonts w:eastAsia="Arial" w:cs="Arial"/>
        </w:rPr>
        <w:t xml:space="preserve">garance kvality výkonu sociální práce vůči klientům. </w:t>
      </w:r>
    </w:p>
    <w:p w14:paraId="667AC075" w14:textId="270E6125" w:rsidR="0094730F" w:rsidRDefault="0094730F" w:rsidP="0094730F">
      <w:pPr>
        <w:spacing w:after="360" w:line="240" w:lineRule="auto"/>
        <w:jc w:val="both"/>
        <w:rPr>
          <w:rFonts w:eastAsia="Arial" w:cs="Arial"/>
        </w:rPr>
      </w:pPr>
      <w:r w:rsidRPr="67383B1D">
        <w:rPr>
          <w:rFonts w:eastAsia="Arial" w:cs="Arial"/>
        </w:rPr>
        <w:t>Je tedy nutné definovat roli sociálního pracovníka v soc</w:t>
      </w:r>
      <w:r w:rsidR="008C357C">
        <w:rPr>
          <w:rFonts w:eastAsia="Arial" w:cs="Arial"/>
        </w:rPr>
        <w:t>iálních</w:t>
      </w:r>
      <w:r w:rsidRPr="67383B1D">
        <w:rPr>
          <w:rFonts w:eastAsia="Arial" w:cs="Arial"/>
        </w:rPr>
        <w:t xml:space="preserve"> službách obecně a časem možná i ve vztahu k jednotlivým druhům služeb. Zajistit, aby zaměstnanec na pozici sociálního pracovníka vykonával sociální práci, pokud možno bez kumulací s jinými technickohospodářskými či manažerskými a obdobnými činnostmi, které jsou z hlediska konzistence i kapacit sociálního pracovníka v důsledku problematické. Zajistit dobré finanční ohodnocení sociální práce, k pozitivním změnám postupně dochází, ale jsou zde rizika, např. dopady gender pay gap, neboť se jedná o feminizovanou profesi, viz aktivity Úřadu vlády (Zápisy z jednání Výboru „Záznam o hlasování per rollam 2/2024“ - p</w:t>
      </w:r>
      <w:r w:rsidRPr="67383B1D">
        <w:rPr>
          <w:rFonts w:eastAsia="Arial" w:cs="Arial"/>
          <w:color w:val="000000" w:themeColor="text1"/>
        </w:rPr>
        <w:t>odněty k odměňování v sociálních službách</w:t>
      </w:r>
      <w:r w:rsidRPr="67383B1D">
        <w:rPr>
          <w:rFonts w:eastAsia="Arial" w:cs="Arial"/>
        </w:rPr>
        <w:t xml:space="preserve"> a k odměňování sociálních pracovníků</w:t>
      </w:r>
      <w:r w:rsidR="00E63819">
        <w:rPr>
          <w:rFonts w:eastAsia="Arial" w:cs="Arial"/>
        </w:rPr>
        <w:t>).</w:t>
      </w:r>
      <w:r w:rsidRPr="67383B1D">
        <w:rPr>
          <w:rFonts w:eastAsia="Arial" w:cs="Arial"/>
        </w:rPr>
        <w:t xml:space="preserve"> Sociální pracovníci nejsou dostatečně zapojováni do samotného procesu poskytování sociálních služeb (např. v rámci individuálního plánování se podílí na jednání se zájemcem o sociální službu, dále už nejsou do procesu poskytování sociálních. služeb v kontextu případové práce příliš zapojeni). Často v pobytových sociálních službách má klíčovou pozici zdravotnický pracovník a sociální pracovník poskytuje intervence spíše nahodile, není tedy hlavním garantem případového procesu při poskytování sociální. služby. Přitom právě sociální pracovník má být blízko k pracovníkům v sociálních službách. Sociální pracovník je též nositelem procesu koordinace a zajišťuje efektivní spolupráci mezi různými aktéry a institucemi, aby byla pomoc klientům co nejúčinnější. Je nutné nastavit činnosti a procesy, na kterých se bude sociální pracovník aktivně podílet, garantovat je a definovat podobu koordinace a oborové i mezioborové spolupráce. </w:t>
      </w:r>
    </w:p>
    <w:p w14:paraId="37B6A610" w14:textId="77777777" w:rsidR="00745731" w:rsidRPr="0035174D" w:rsidRDefault="00745731" w:rsidP="00745731">
      <w:pPr>
        <w:pStyle w:val="Odstavecseseznamem"/>
        <w:keepLines/>
        <w:spacing w:line="280" w:lineRule="exact"/>
        <w:ind w:left="0"/>
        <w:jc w:val="both"/>
        <w:rPr>
          <w:rFonts w:cs="Arial"/>
        </w:rPr>
      </w:pPr>
      <w:r w:rsidRPr="67383B1D">
        <w:rPr>
          <w:rFonts w:cs="Arial"/>
        </w:rPr>
        <w:t xml:space="preserve">Prioritou je návrh legislativních změn v oblasti sociální práce, které </w:t>
      </w:r>
      <w:r w:rsidRPr="00375929">
        <w:rPr>
          <w:rFonts w:cs="Arial"/>
        </w:rPr>
        <w:t>budou garantovat</w:t>
      </w:r>
      <w:r w:rsidRPr="67383B1D">
        <w:rPr>
          <w:rFonts w:cs="Arial"/>
        </w:rPr>
        <w:t xml:space="preserve"> sociálním pracovníkům </w:t>
      </w:r>
      <w:r w:rsidRPr="00375929">
        <w:rPr>
          <w:rFonts w:cs="Arial"/>
        </w:rPr>
        <w:t>potřebné</w:t>
      </w:r>
      <w:r w:rsidRPr="67383B1D">
        <w:rPr>
          <w:rFonts w:cs="Arial"/>
        </w:rPr>
        <w:t xml:space="preserve"> podmínky pro výkon </w:t>
      </w:r>
      <w:r w:rsidRPr="00375929">
        <w:rPr>
          <w:rFonts w:cs="Arial"/>
        </w:rPr>
        <w:t>jejich</w:t>
      </w:r>
      <w:r w:rsidRPr="67383B1D">
        <w:rPr>
          <w:rFonts w:cs="Arial"/>
        </w:rPr>
        <w:t xml:space="preserve"> profese.</w:t>
      </w:r>
    </w:p>
    <w:p w14:paraId="39150D2A" w14:textId="77777777" w:rsidR="0055450A" w:rsidRDefault="0055450A">
      <w:pPr>
        <w:rPr>
          <w:rFonts w:eastAsia="Arial" w:cs="Arial"/>
          <w:b/>
          <w:bCs/>
          <w:color w:val="2F5496" w:themeColor="accent1" w:themeShade="BF"/>
          <w:sz w:val="28"/>
          <w:szCs w:val="28"/>
          <w:lang w:eastAsia="cs-CZ"/>
        </w:rPr>
      </w:pPr>
      <w:r>
        <w:rPr>
          <w:rFonts w:eastAsia="Arial"/>
          <w:color w:val="2F5496" w:themeColor="accent1" w:themeShade="BF"/>
          <w:sz w:val="28"/>
          <w:szCs w:val="28"/>
        </w:rPr>
        <w:br w:type="page"/>
      </w:r>
    </w:p>
    <w:p w14:paraId="1E4F1879" w14:textId="15354E99" w:rsidR="003A683C" w:rsidRPr="008D6E8E" w:rsidRDefault="003A683C" w:rsidP="00BE5C48">
      <w:pPr>
        <w:pStyle w:val="Nadpis3"/>
        <w:spacing w:before="600" w:after="360"/>
        <w:jc w:val="left"/>
        <w:rPr>
          <w:color w:val="2F5496" w:themeColor="accent1" w:themeShade="BF"/>
        </w:rPr>
      </w:pPr>
      <w:r w:rsidRPr="008D6E8E">
        <w:rPr>
          <w:rFonts w:eastAsia="Arial"/>
          <w:color w:val="2F5496" w:themeColor="accent1" w:themeShade="BF"/>
          <w:sz w:val="28"/>
          <w:szCs w:val="28"/>
        </w:rPr>
        <w:lastRenderedPageBreak/>
        <w:t>Nedostatky ve fungování koordinace v systému sociální ochrany</w:t>
      </w:r>
    </w:p>
    <w:p w14:paraId="41142E81" w14:textId="77777777" w:rsidR="004944AF" w:rsidRPr="004C3760" w:rsidRDefault="004944AF" w:rsidP="004944AF">
      <w:pPr>
        <w:spacing w:after="360" w:line="240" w:lineRule="auto"/>
        <w:jc w:val="both"/>
        <w:rPr>
          <w:rFonts w:cs="Arial"/>
        </w:rPr>
      </w:pPr>
      <w:r w:rsidRPr="004C3760">
        <w:rPr>
          <w:rFonts w:cs="Arial"/>
        </w:rPr>
        <w:t xml:space="preserve">Z pohledu nedostatků ve fungování koordinace v systému sociální ochrany se mimo jiné ukazuje potřebnost nastavení vhodné spolupráce, rolí jednotlivých subjektů v ní a kvalitního sdílení dat mezi nimi ve prospěch řešení nepříznivých životních sociálních situací klientů. </w:t>
      </w:r>
    </w:p>
    <w:p w14:paraId="3E48D2B8" w14:textId="254CB4A6" w:rsidR="004944AF" w:rsidRPr="004C3760" w:rsidRDefault="004944AF" w:rsidP="004944AF">
      <w:pPr>
        <w:spacing w:after="360" w:line="240" w:lineRule="auto"/>
        <w:jc w:val="both"/>
        <w:rPr>
          <w:rFonts w:cs="Arial"/>
        </w:rPr>
      </w:pPr>
      <w:r w:rsidRPr="004C3760">
        <w:rPr>
          <w:rFonts w:cs="Arial"/>
        </w:rPr>
        <w:t>Analýza dostupnosti služeb pro lidi s poruchou autistického spektra v ČR a v Evropě</w:t>
      </w:r>
      <w:r w:rsidRPr="004C3760">
        <w:rPr>
          <w:rStyle w:val="Znakapoznpodarou"/>
          <w:rFonts w:cs="Arial"/>
        </w:rPr>
        <w:footnoteReference w:id="16"/>
      </w:r>
      <w:r w:rsidRPr="004C3760">
        <w:rPr>
          <w:rFonts w:cs="Arial"/>
        </w:rPr>
        <w:t xml:space="preserve"> realizovaná v roce 2018 spolkem Naděje pro děti úplňku, z.s. uvádí, že pro rodiče je obtížné z jednotlivých „kousků skládačky“ poskládat obraz, ve kterém se orientují. Často tak ztrácí čas, než se dostanou k nejefektivnějšímu řešení své situace. </w:t>
      </w:r>
      <w:r w:rsidRPr="6A19A5B6">
        <w:rPr>
          <w:rFonts w:cs="Arial"/>
        </w:rPr>
        <w:t>Včasná prevence eskalace nepříznivé situace a následně efektivnější</w:t>
      </w:r>
      <w:r w:rsidRPr="004C3760">
        <w:rPr>
          <w:rFonts w:cs="Arial"/>
        </w:rPr>
        <w:t xml:space="preserve"> koordinace podpory pomůže získat potřebné informace k</w:t>
      </w:r>
      <w:r>
        <w:rPr>
          <w:rFonts w:cs="Arial"/>
        </w:rPr>
        <w:t> </w:t>
      </w:r>
      <w:r w:rsidRPr="004C3760">
        <w:rPr>
          <w:rFonts w:cs="Arial"/>
        </w:rPr>
        <w:t xml:space="preserve">rozhodování </w:t>
      </w:r>
      <w:r w:rsidRPr="6A19A5B6">
        <w:rPr>
          <w:rFonts w:cs="Arial"/>
        </w:rPr>
        <w:t>o zajištění potřebné péče</w:t>
      </w:r>
      <w:r w:rsidRPr="004C3760">
        <w:rPr>
          <w:rFonts w:cs="Arial"/>
        </w:rPr>
        <w:t>. Dále zmiňují, že v </w:t>
      </w:r>
      <w:r w:rsidR="00CF56EF">
        <w:rPr>
          <w:rFonts w:cs="Arial"/>
        </w:rPr>
        <w:t>ČR</w:t>
      </w:r>
      <w:r w:rsidRPr="004C3760">
        <w:rPr>
          <w:rFonts w:cs="Arial"/>
        </w:rPr>
        <w:t xml:space="preserve"> je také prostor ke</w:t>
      </w:r>
      <w:r>
        <w:rPr>
          <w:rFonts w:cs="Arial"/>
        </w:rPr>
        <w:t> </w:t>
      </w:r>
      <w:r w:rsidRPr="004C3760">
        <w:rPr>
          <w:rFonts w:cs="Arial"/>
        </w:rPr>
        <w:t xml:space="preserve">zlepšení integrace sociálních a zdravotních služeb. </w:t>
      </w:r>
    </w:p>
    <w:p w14:paraId="4D3CC06B" w14:textId="564AC0DA" w:rsidR="00075857" w:rsidRPr="004C3760" w:rsidRDefault="00075857" w:rsidP="00075857">
      <w:pPr>
        <w:spacing w:after="360" w:line="240" w:lineRule="auto"/>
        <w:jc w:val="both"/>
        <w:rPr>
          <w:rFonts w:cs="Arial"/>
        </w:rPr>
      </w:pPr>
      <w:r w:rsidRPr="004C3760">
        <w:rPr>
          <w:rFonts w:cs="Arial"/>
        </w:rPr>
        <w:t>Cestou ke zlepšení v současné době narážíme na potřebu, kterou identifikuje Aliance pro</w:t>
      </w:r>
      <w:r>
        <w:rPr>
          <w:rFonts w:cs="Arial"/>
        </w:rPr>
        <w:t> </w:t>
      </w:r>
      <w:r w:rsidRPr="004C3760">
        <w:rPr>
          <w:rFonts w:cs="Arial"/>
        </w:rPr>
        <w:t xml:space="preserve">individualizovanou podporu ve své </w:t>
      </w:r>
      <w:r>
        <w:rPr>
          <w:rFonts w:cs="Arial"/>
        </w:rPr>
        <w:t>„“</w:t>
      </w:r>
      <w:r w:rsidRPr="004C3760">
        <w:rPr>
          <w:rFonts w:cs="Arial"/>
        </w:rPr>
        <w:t>Analýze situace klíčových problémů a možností řešení v sociální podpoře osob se zdravotním postižením, chronickým onemocněním a neformálních pečujících</w:t>
      </w:r>
      <w:r>
        <w:rPr>
          <w:rFonts w:cs="Arial"/>
        </w:rPr>
        <w:t>“</w:t>
      </w:r>
      <w:r w:rsidRPr="004C3760">
        <w:rPr>
          <w:rStyle w:val="Znakapoznpodarou"/>
          <w:rFonts w:cs="Arial"/>
        </w:rPr>
        <w:footnoteReference w:id="17"/>
      </w:r>
      <w:r w:rsidRPr="004C3760">
        <w:rPr>
          <w:rFonts w:cs="Arial"/>
        </w:rPr>
        <w:t xml:space="preserve"> realizovanou v roce </w:t>
      </w:r>
      <w:proofErr w:type="gramStart"/>
      <w:r w:rsidRPr="004C3760">
        <w:rPr>
          <w:rFonts w:cs="Arial"/>
        </w:rPr>
        <w:t>2023</w:t>
      </w:r>
      <w:r>
        <w:rPr>
          <w:rFonts w:cs="Arial"/>
        </w:rPr>
        <w:t> </w:t>
      </w:r>
      <w:r w:rsidRPr="004C3760">
        <w:rPr>
          <w:rFonts w:cs="Arial"/>
        </w:rPr>
        <w:t>–</w:t>
      </w:r>
      <w:r>
        <w:rPr>
          <w:rFonts w:cs="Arial"/>
        </w:rPr>
        <w:t> </w:t>
      </w:r>
      <w:r w:rsidRPr="004C3760">
        <w:rPr>
          <w:rFonts w:cs="Arial"/>
        </w:rPr>
        <w:t>a</w:t>
      </w:r>
      <w:proofErr w:type="gramEnd"/>
      <w:r w:rsidRPr="004C3760">
        <w:rPr>
          <w:rFonts w:cs="Arial"/>
        </w:rPr>
        <w:t> to</w:t>
      </w:r>
      <w:r w:rsidRPr="004C3760">
        <w:rPr>
          <w:rFonts w:cs="Arial"/>
          <w:b/>
          <w:bCs/>
        </w:rPr>
        <w:t xml:space="preserve"> posílit a rozšířit povinnost zapojení a spolupráce</w:t>
      </w:r>
      <w:r w:rsidRPr="004C3760">
        <w:rPr>
          <w:rFonts w:cs="Arial"/>
        </w:rPr>
        <w:t xml:space="preserve"> kromě obcí a krajů i na další subjekty např. ÚP</w:t>
      </w:r>
      <w:r>
        <w:rPr>
          <w:rFonts w:cs="Arial"/>
        </w:rPr>
        <w:t xml:space="preserve"> ĆR</w:t>
      </w:r>
      <w:r w:rsidRPr="004C3760">
        <w:rPr>
          <w:rFonts w:cs="Arial"/>
        </w:rPr>
        <w:t>, ČSSZ nebo poskytovatele sociálních služeb. I</w:t>
      </w:r>
      <w:r>
        <w:rPr>
          <w:rFonts w:cs="Arial"/>
        </w:rPr>
        <w:t> </w:t>
      </w:r>
      <w:r w:rsidRPr="004C3760">
        <w:rPr>
          <w:rFonts w:cs="Arial"/>
        </w:rPr>
        <w:t>když zákon o sociálních službách</w:t>
      </w:r>
      <w:r w:rsidRPr="00196A3A">
        <w:rPr>
          <w:rFonts w:cs="Arial"/>
        </w:rPr>
        <w:t xml:space="preserve"> </w:t>
      </w:r>
      <w:r w:rsidRPr="004C3760">
        <w:rPr>
          <w:rFonts w:cs="Arial"/>
        </w:rPr>
        <w:t xml:space="preserve">ukládá krajům i obcím povinnost koordinovat poskytované sociální služby, ostatní subjekty v systému sociální ochrany konkrétní povinnosti procesně strukturované vzájemné spolupráce nemají. Není ani nastaven </w:t>
      </w:r>
      <w:proofErr w:type="gramStart"/>
      <w:r w:rsidRPr="004C3760">
        <w:rPr>
          <w:rFonts w:cs="Arial"/>
        </w:rPr>
        <w:t xml:space="preserve">nástroj </w:t>
      </w:r>
      <w:r w:rsidR="00CF56EF">
        <w:rPr>
          <w:rFonts w:cs="Arial"/>
        </w:rPr>
        <w:t> </w:t>
      </w:r>
      <w:r w:rsidRPr="004C3760">
        <w:rPr>
          <w:rFonts w:cs="Arial"/>
        </w:rPr>
        <w:t>sdílení</w:t>
      </w:r>
      <w:proofErr w:type="gramEnd"/>
      <w:r w:rsidRPr="004C3760">
        <w:rPr>
          <w:rFonts w:cs="Arial"/>
        </w:rPr>
        <w:t xml:space="preserve"> potřebných informací a není v potřebné míře upravena spolupráce zdravotních a sociálních služeb.</w:t>
      </w:r>
    </w:p>
    <w:p w14:paraId="58FAEA84" w14:textId="045392D9" w:rsidR="00E04F67" w:rsidRPr="004C3760" w:rsidRDefault="00E04F67" w:rsidP="00E04F67">
      <w:pPr>
        <w:spacing w:after="360" w:line="240" w:lineRule="auto"/>
        <w:jc w:val="both"/>
        <w:rPr>
          <w:rFonts w:cs="Arial"/>
          <w:sz w:val="27"/>
          <w:szCs w:val="27"/>
        </w:rPr>
      </w:pPr>
      <w:r w:rsidRPr="004C3760">
        <w:rPr>
          <w:rFonts w:cs="Arial"/>
        </w:rPr>
        <w:t>Na nedostatky ve</w:t>
      </w:r>
      <w:r w:rsidRPr="004C3760">
        <w:rPr>
          <w:rFonts w:cs="Arial"/>
          <w:b/>
          <w:bCs/>
        </w:rPr>
        <w:t xml:space="preserve"> sdílení informací mezi jednotlivými subjekty systému</w:t>
      </w:r>
      <w:r w:rsidRPr="004C3760">
        <w:rPr>
          <w:rFonts w:cs="Arial"/>
        </w:rPr>
        <w:t xml:space="preserve"> sociální ochrany poukazuje současně několik subjektů a jejich analýz, včetně poznatků z realizace projektu </w:t>
      </w:r>
      <w:r>
        <w:rPr>
          <w:rFonts w:cs="Arial"/>
        </w:rPr>
        <w:t>„</w:t>
      </w:r>
      <w:r w:rsidRPr="004C3760">
        <w:rPr>
          <w:rFonts w:cs="Arial"/>
        </w:rPr>
        <w:t>Podpora implementace koordinovaného přístupu v systému poskytování sociální ochrany v ČR</w:t>
      </w:r>
      <w:r>
        <w:rPr>
          <w:rFonts w:cs="Arial"/>
        </w:rPr>
        <w:t xml:space="preserve">“ v letech </w:t>
      </w:r>
      <w:proofErr w:type="gramStart"/>
      <w:r>
        <w:rPr>
          <w:rFonts w:cs="Arial"/>
        </w:rPr>
        <w:t>2023 – 2025</w:t>
      </w:r>
      <w:proofErr w:type="gramEnd"/>
      <w:r>
        <w:rPr>
          <w:rFonts w:cs="Arial"/>
        </w:rPr>
        <w:t>.</w:t>
      </w:r>
      <w:r w:rsidRPr="004C3760">
        <w:rPr>
          <w:rFonts w:cs="Arial"/>
        </w:rPr>
        <w:t xml:space="preserve"> Při pilotáži modelů koordinace shodně identifikovali koordinátoři podpory i</w:t>
      </w:r>
      <w:r w:rsidR="0055450A">
        <w:rPr>
          <w:rFonts w:cs="Arial"/>
        </w:rPr>
        <w:t> </w:t>
      </w:r>
      <w:r w:rsidRPr="004C3760">
        <w:rPr>
          <w:rFonts w:cs="Arial"/>
        </w:rPr>
        <w:t>zástupci poskytovatelů sociálních služeb potřebu upravit pravidla pro mlčenlivost dle pravidel GDPR</w:t>
      </w:r>
      <w:r>
        <w:rPr>
          <w:rStyle w:val="Znakapoznpodarou"/>
          <w:rFonts w:cs="Arial"/>
        </w:rPr>
        <w:footnoteReference w:id="18"/>
      </w:r>
      <w:r w:rsidRPr="004C3760">
        <w:rPr>
          <w:rFonts w:cs="Arial"/>
        </w:rPr>
        <w:t>.</w:t>
      </w:r>
      <w:r w:rsidRPr="004C3760">
        <w:rPr>
          <w:rFonts w:cs="Arial"/>
          <w:sz w:val="27"/>
          <w:szCs w:val="27"/>
        </w:rPr>
        <w:t xml:space="preserve"> </w:t>
      </w:r>
    </w:p>
    <w:p w14:paraId="0BCF6A36" w14:textId="59A57ED1" w:rsidR="00FC79C5" w:rsidRPr="004C3760" w:rsidRDefault="00FC79C5" w:rsidP="00FC79C5">
      <w:pPr>
        <w:spacing w:after="360" w:line="240" w:lineRule="auto"/>
        <w:jc w:val="both"/>
        <w:rPr>
          <w:rFonts w:cs="Arial"/>
        </w:rPr>
      </w:pPr>
      <w:r w:rsidRPr="004C3760">
        <w:rPr>
          <w:rFonts w:cs="Arial"/>
        </w:rPr>
        <w:t xml:space="preserve">Výsledky z analýzy kvalitativních případových studií o výkonu sociální práce v přenesené působnosti realizované </w:t>
      </w:r>
      <w:r>
        <w:rPr>
          <w:rFonts w:cs="Arial"/>
        </w:rPr>
        <w:t>VÚPSV</w:t>
      </w:r>
      <w:r w:rsidRPr="004C3760">
        <w:rPr>
          <w:rFonts w:cs="Arial"/>
        </w:rPr>
        <w:t xml:space="preserve"> roce 2016, konkrétně v rámci </w:t>
      </w:r>
      <w:r w:rsidR="00CF56EF">
        <w:rPr>
          <w:rFonts w:cs="Arial"/>
        </w:rPr>
        <w:t>„</w:t>
      </w:r>
      <w:r w:rsidRPr="004C3760">
        <w:rPr>
          <w:rFonts w:cs="Arial"/>
        </w:rPr>
        <w:t>Výzkumu spolupůsobení přenesené a samostatné působnosti subjektů veřejné správy při</w:t>
      </w:r>
      <w:r>
        <w:rPr>
          <w:rFonts w:cs="Arial"/>
        </w:rPr>
        <w:t> </w:t>
      </w:r>
      <w:r w:rsidRPr="004C3760">
        <w:rPr>
          <w:rFonts w:cs="Arial"/>
        </w:rPr>
        <w:t>zajišťování dostupnosti sociálních služeb a sociální práce</w:t>
      </w:r>
      <w:r w:rsidR="00CF56EF">
        <w:rPr>
          <w:rFonts w:cs="Arial"/>
        </w:rPr>
        <w:t>“</w:t>
      </w:r>
      <w:r w:rsidRPr="00375929">
        <w:rPr>
          <w:rStyle w:val="Znakapoznpodarou"/>
          <w:rFonts w:cs="Arial"/>
        </w:rPr>
        <w:footnoteReference w:id="19"/>
      </w:r>
      <w:r w:rsidRPr="004C3760">
        <w:rPr>
          <w:rFonts w:cs="Arial"/>
        </w:rPr>
        <w:t xml:space="preserve"> hovoří o tom, že chybí dostatečná výměna informací a doporučení mezi jednotlivými subjekty. </w:t>
      </w:r>
      <w:r>
        <w:rPr>
          <w:rFonts w:cs="Arial"/>
        </w:rPr>
        <w:t>Spojitost s tímto nacházíme i v roce 2025, kdy výzkum VÚPSV s názvem „Záznamy v sociální práci: místo frustrace a neefektivity kvality poskytované pomoci“</w:t>
      </w:r>
      <w:r>
        <w:rPr>
          <w:rStyle w:val="Znakapoznpodarou"/>
          <w:rFonts w:cs="Arial"/>
        </w:rPr>
        <w:footnoteReference w:id="20"/>
      </w:r>
      <w:r>
        <w:rPr>
          <w:rFonts w:cs="Arial"/>
        </w:rPr>
        <w:t xml:space="preserve"> dále identifikuje nevhodnou strukturu zápisových formulářů ze sociálních šetření i</w:t>
      </w:r>
      <w:r w:rsidR="00CF56EF">
        <w:rPr>
          <w:rFonts w:cs="Arial"/>
        </w:rPr>
        <w:t> </w:t>
      </w:r>
      <w:r>
        <w:rPr>
          <w:rFonts w:cs="Arial"/>
        </w:rPr>
        <w:t>účelů, k nimž se používají. Přitom zároveň konstatují, že právě tyto z</w:t>
      </w:r>
      <w:r w:rsidRPr="00091181">
        <w:rPr>
          <w:rFonts w:cs="Arial"/>
        </w:rPr>
        <w:t xml:space="preserve">áznamy jsou </w:t>
      </w:r>
      <w:r>
        <w:rPr>
          <w:rFonts w:cs="Arial"/>
        </w:rPr>
        <w:t xml:space="preserve">mimo jiné </w:t>
      </w:r>
      <w:r w:rsidRPr="00091181">
        <w:rPr>
          <w:rFonts w:cs="Arial"/>
        </w:rPr>
        <w:t>klíčové pro zajištění kontinuity sociální práce</w:t>
      </w:r>
      <w:r>
        <w:rPr>
          <w:rFonts w:cs="Arial"/>
        </w:rPr>
        <w:t xml:space="preserve">, spolupráce nebo </w:t>
      </w:r>
      <w:r w:rsidRPr="00091181">
        <w:rPr>
          <w:rFonts w:cs="Arial"/>
        </w:rPr>
        <w:t>ochranu před ztrátou informací</w:t>
      </w:r>
      <w:r>
        <w:rPr>
          <w:rFonts w:cs="Arial"/>
        </w:rPr>
        <w:t>.</w:t>
      </w:r>
      <w:r w:rsidRPr="00091181">
        <w:rPr>
          <w:rFonts w:cs="Arial"/>
        </w:rPr>
        <w:t xml:space="preserve"> </w:t>
      </w:r>
    </w:p>
    <w:p w14:paraId="2C9754EA" w14:textId="65AA8BF2" w:rsidR="00045522" w:rsidRPr="004C3760" w:rsidRDefault="00045522" w:rsidP="0055450A">
      <w:pPr>
        <w:keepLines/>
        <w:spacing w:after="360" w:line="240" w:lineRule="auto"/>
        <w:jc w:val="both"/>
        <w:rPr>
          <w:rFonts w:cs="Arial"/>
        </w:rPr>
      </w:pPr>
      <w:r w:rsidRPr="004C3760">
        <w:rPr>
          <w:rFonts w:cs="Arial"/>
        </w:rPr>
        <w:lastRenderedPageBreak/>
        <w:t xml:space="preserve">O tom, že je nezbytné zajistit a legislativně upravit povinnost sdílení informací mezi relevantními aktéry a institucemi veřejné správy – zejména ÚP, ČSSZ, obcemi a kraji, lékaři a zdravotnickými zařízeními, zdravotními pojišťovnami, poskytovateli sociálních služeb, vzdělávacími institucemi a příslušnými ministerstvy hovoří i výsledky </w:t>
      </w:r>
      <w:r w:rsidR="00CF56EF">
        <w:rPr>
          <w:rFonts w:cs="Arial"/>
        </w:rPr>
        <w:t>„</w:t>
      </w:r>
      <w:r w:rsidRPr="004C3760">
        <w:rPr>
          <w:rFonts w:cs="Arial"/>
        </w:rPr>
        <w:t>Analýzy situace klíčových problémů a možností řešení v sociální podpoře osob se zdravotním postižením, chronickým onemocněním a neformálních pečujících</w:t>
      </w:r>
      <w:r w:rsidR="00CF56EF">
        <w:rPr>
          <w:rFonts w:cs="Arial"/>
        </w:rPr>
        <w:t>“</w:t>
      </w:r>
      <w:r w:rsidRPr="004D6EC9">
        <w:rPr>
          <w:vertAlign w:val="superscript"/>
        </w:rPr>
        <w:footnoteReference w:id="21"/>
      </w:r>
      <w:r w:rsidRPr="004C3760">
        <w:rPr>
          <w:rFonts w:cs="Arial"/>
        </w:rPr>
        <w:t xml:space="preserve"> realizované v roce 2023 Aliancí pro individualizovanou podporu. </w:t>
      </w:r>
      <w:r>
        <w:rPr>
          <w:rFonts w:cs="Arial"/>
        </w:rPr>
        <w:t>Chybějící regulaci bezpečného předávání informací a společné spolupráce dále znovu identifikuje závěrečná zpráva z výzkumu „Sociální práce na obecních úřadech“</w:t>
      </w:r>
      <w:r>
        <w:rPr>
          <w:rStyle w:val="Znakapoznpodarou"/>
          <w:rFonts w:cs="Arial"/>
        </w:rPr>
        <w:footnoteReference w:id="22"/>
      </w:r>
      <w:r>
        <w:rPr>
          <w:rFonts w:cs="Arial"/>
        </w:rPr>
        <w:t xml:space="preserve"> realizovaného VÚPSV v roce 2023. </w:t>
      </w:r>
    </w:p>
    <w:p w14:paraId="02DCE0F5" w14:textId="77777777" w:rsidR="003A683C" w:rsidRPr="008D6E8E" w:rsidRDefault="003A683C" w:rsidP="00BE5C48">
      <w:pPr>
        <w:pStyle w:val="Nadpis3"/>
        <w:spacing w:before="600" w:after="360"/>
        <w:jc w:val="left"/>
        <w:rPr>
          <w:color w:val="2F5496" w:themeColor="accent1" w:themeShade="BF"/>
          <w:sz w:val="28"/>
          <w:szCs w:val="28"/>
        </w:rPr>
      </w:pPr>
      <w:r w:rsidRPr="008D6E8E">
        <w:rPr>
          <w:rFonts w:eastAsia="Arial"/>
          <w:color w:val="2F5496" w:themeColor="accent1" w:themeShade="BF"/>
          <w:sz w:val="28"/>
          <w:szCs w:val="28"/>
        </w:rPr>
        <w:t>Nedostatečná spolupráce mezi subjekty sociální ochrany</w:t>
      </w:r>
    </w:p>
    <w:p w14:paraId="6EAEC921" w14:textId="78C48C9D" w:rsidR="008F1D3A" w:rsidRPr="004C3760" w:rsidRDefault="008F1D3A" w:rsidP="008F1D3A">
      <w:pPr>
        <w:spacing w:after="360" w:line="240" w:lineRule="auto"/>
        <w:jc w:val="both"/>
        <w:rPr>
          <w:rFonts w:cs="Arial"/>
          <w:b/>
          <w:bCs/>
        </w:rPr>
      </w:pPr>
      <w:r w:rsidRPr="004C3760">
        <w:rPr>
          <w:rFonts w:cs="Arial"/>
        </w:rPr>
        <w:t xml:space="preserve">Studie APSS z roku 2023 s názvem </w:t>
      </w:r>
      <w:r>
        <w:rPr>
          <w:rFonts w:cs="Arial"/>
        </w:rPr>
        <w:t>„</w:t>
      </w:r>
      <w:r w:rsidRPr="004C3760">
        <w:rPr>
          <w:rFonts w:cs="Arial"/>
        </w:rPr>
        <w:t>Jaké změny jsou nutné pro správné fungování terénních sociálních služeb v České republice</w:t>
      </w:r>
      <w:r>
        <w:rPr>
          <w:rFonts w:cs="Arial"/>
        </w:rPr>
        <w:t>“</w:t>
      </w:r>
      <w:r w:rsidRPr="004C3760">
        <w:rPr>
          <w:rStyle w:val="Znakapoznpodarou"/>
          <w:rFonts w:cs="Arial"/>
        </w:rPr>
        <w:footnoteReference w:id="23"/>
      </w:r>
      <w:r w:rsidRPr="004C3760">
        <w:rPr>
          <w:rFonts w:cs="Arial"/>
        </w:rPr>
        <w:t xml:space="preserve"> dává příklad rozvinutého systému fungování sítí ve Velké Británii, kde v místních komunitách působí tzv. </w:t>
      </w:r>
      <w:proofErr w:type="spellStart"/>
      <w:r w:rsidRPr="004C3760">
        <w:rPr>
          <w:rFonts w:cs="Arial"/>
        </w:rPr>
        <w:t>local</w:t>
      </w:r>
      <w:proofErr w:type="spellEnd"/>
      <w:r w:rsidRPr="004C3760">
        <w:rPr>
          <w:rFonts w:cs="Arial"/>
        </w:rPr>
        <w:t xml:space="preserve"> area </w:t>
      </w:r>
      <w:proofErr w:type="spellStart"/>
      <w:r w:rsidRPr="004C3760">
        <w:rPr>
          <w:rFonts w:cs="Arial"/>
        </w:rPr>
        <w:t>coordinators</w:t>
      </w:r>
      <w:proofErr w:type="spellEnd"/>
      <w:r w:rsidRPr="004C3760">
        <w:rPr>
          <w:rFonts w:cs="Arial"/>
        </w:rPr>
        <w:t xml:space="preserve"> – místní koordinátoři, kteří</w:t>
      </w:r>
      <w:r>
        <w:rPr>
          <w:rFonts w:cs="Arial"/>
        </w:rPr>
        <w:t> </w:t>
      </w:r>
      <w:r w:rsidRPr="004C3760">
        <w:rPr>
          <w:rFonts w:cs="Arial"/>
        </w:rPr>
        <w:t xml:space="preserve">pomáhají jak jednotlivcům, tak celým rodinám identifikovat jejich silné stránky, rozvinout vizi dobrého života a najít řešení jejich problémů. Pro plnění těchto cílů vytvářejí místní sítě spolupracujících subjektů, jež tvoří záchytné sítě pro občany řešící nepříznivé životní situace. </w:t>
      </w:r>
    </w:p>
    <w:p w14:paraId="0843811E" w14:textId="77777777" w:rsidR="008F1D3A" w:rsidRPr="004C3760" w:rsidRDefault="008F1D3A" w:rsidP="008F1D3A">
      <w:pPr>
        <w:spacing w:after="360" w:line="240" w:lineRule="auto"/>
        <w:jc w:val="both"/>
        <w:rPr>
          <w:rFonts w:cs="Arial"/>
        </w:rPr>
      </w:pPr>
      <w:r w:rsidRPr="67383B1D">
        <w:rPr>
          <w:rFonts w:cs="Arial"/>
        </w:rPr>
        <w:t>Naproti tomu je popisována situace v ČR, kdy výsledky z „Analýzy kvalitativních případových studií o výkonu sociální práce v přenesené působnosti“ realizované VÚPSV v </w:t>
      </w:r>
      <w:r>
        <w:rPr>
          <w:rFonts w:cs="Arial"/>
        </w:rPr>
        <w:t>předchozích letech</w:t>
      </w:r>
      <w:r w:rsidRPr="67383B1D">
        <w:rPr>
          <w:rFonts w:cs="Arial"/>
        </w:rPr>
        <w:t xml:space="preserve"> hovoří o tom, že v ČR má nastavení spolupráce mezi pracovníky obce a zástupci dalších subjektů relevantních pro řešení nepříznivé sociální situace převážně charakter předání nebo ověřování informací o klientovi, spíše okrajově probíhá koordinace nebo nastavení společného postupu intervence při řešení jeho nepříznivé situace.</w:t>
      </w:r>
      <w:r>
        <w:rPr>
          <w:rFonts w:cs="Arial"/>
        </w:rPr>
        <w:t xml:space="preserve"> </w:t>
      </w:r>
    </w:p>
    <w:p w14:paraId="793F8353" w14:textId="77777777" w:rsidR="0055450A" w:rsidRDefault="00FD7208" w:rsidP="00FD7208">
      <w:pPr>
        <w:spacing w:after="360" w:line="240" w:lineRule="auto"/>
        <w:jc w:val="both"/>
        <w:rPr>
          <w:rFonts w:cs="Arial"/>
        </w:rPr>
      </w:pPr>
      <w:r w:rsidRPr="67383B1D">
        <w:rPr>
          <w:rFonts w:cs="Arial"/>
        </w:rPr>
        <w:t>Doplňují je v</w:t>
      </w:r>
      <w:r w:rsidRPr="004C3760">
        <w:rPr>
          <w:rFonts w:cs="Arial"/>
        </w:rPr>
        <w:t>ýsledky z </w:t>
      </w:r>
      <w:r>
        <w:rPr>
          <w:rFonts w:cs="Arial"/>
        </w:rPr>
        <w:t>„</w:t>
      </w:r>
      <w:r w:rsidRPr="004C3760">
        <w:rPr>
          <w:rFonts w:cs="Arial"/>
        </w:rPr>
        <w:t>Analýzy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w:t>
      </w:r>
      <w:r>
        <w:rPr>
          <w:rFonts w:cs="Arial"/>
        </w:rPr>
        <w:t>“</w:t>
      </w:r>
      <w:r w:rsidRPr="004C3760">
        <w:rPr>
          <w:rStyle w:val="Znakapoznpodarou"/>
          <w:rFonts w:cs="Arial"/>
        </w:rPr>
        <w:footnoteReference w:id="24"/>
      </w:r>
      <w:r w:rsidRPr="004C3760">
        <w:rPr>
          <w:rFonts w:cs="Arial"/>
        </w:rPr>
        <w:t xml:space="preserve">, realizované </w:t>
      </w:r>
      <w:r>
        <w:rPr>
          <w:rFonts w:cs="Arial"/>
        </w:rPr>
        <w:t>VÚPSV</w:t>
      </w:r>
      <w:r w:rsidRPr="004C3760">
        <w:rPr>
          <w:rFonts w:cs="Arial"/>
        </w:rPr>
        <w:t xml:space="preserve"> v</w:t>
      </w:r>
      <w:r w:rsidR="0055450A">
        <w:rPr>
          <w:rFonts w:cs="Arial"/>
        </w:rPr>
        <w:t> </w:t>
      </w:r>
      <w:r w:rsidRPr="004C3760">
        <w:rPr>
          <w:rFonts w:cs="Arial"/>
        </w:rPr>
        <w:t>roce</w:t>
      </w:r>
      <w:r w:rsidR="0055450A">
        <w:rPr>
          <w:rFonts w:cs="Arial"/>
        </w:rPr>
        <w:t> </w:t>
      </w:r>
      <w:r w:rsidRPr="004C3760">
        <w:rPr>
          <w:rFonts w:cs="Arial"/>
        </w:rPr>
        <w:t xml:space="preserve">2018, kde v rámci kvalitativních rozhovorů dotazovaní vedoucí a sociální pracovníci obecních úřadů referovali o různých zkušenostech, co se týče ochoty poskytovatelů </w:t>
      </w:r>
      <w:r w:rsidRPr="6A19A5B6">
        <w:rPr>
          <w:rFonts w:cs="Arial"/>
        </w:rPr>
        <w:t>sociálních</w:t>
      </w:r>
      <w:r w:rsidRPr="004C3760">
        <w:rPr>
          <w:rFonts w:cs="Arial"/>
        </w:rPr>
        <w:t xml:space="preserve"> služeb, </w:t>
      </w:r>
      <w:r w:rsidRPr="6A19A5B6">
        <w:rPr>
          <w:rFonts w:cs="Arial"/>
        </w:rPr>
        <w:t>Ú</w:t>
      </w:r>
      <w:r>
        <w:rPr>
          <w:rFonts w:cs="Arial"/>
        </w:rPr>
        <w:t>P</w:t>
      </w:r>
      <w:r w:rsidR="00CF56EF">
        <w:rPr>
          <w:rFonts w:cs="Arial"/>
        </w:rPr>
        <w:t> </w:t>
      </w:r>
      <w:r w:rsidRPr="004C3760">
        <w:rPr>
          <w:rFonts w:cs="Arial"/>
        </w:rPr>
        <w:t>ČR, zdravotnických zařízení atd. se</w:t>
      </w:r>
      <w:r>
        <w:rPr>
          <w:rFonts w:cs="Arial"/>
        </w:rPr>
        <w:t> </w:t>
      </w:r>
      <w:r w:rsidRPr="004C3760">
        <w:rPr>
          <w:rFonts w:cs="Arial"/>
        </w:rPr>
        <w:t xml:space="preserve">účastnit např. případových konferencí. Někde je problém přesvědčit sociální pracovníky </w:t>
      </w:r>
      <w:r w:rsidR="00CF56EF">
        <w:rPr>
          <w:rFonts w:cs="Arial"/>
        </w:rPr>
        <w:t>ÚP ČR</w:t>
      </w:r>
      <w:r w:rsidRPr="004C3760">
        <w:rPr>
          <w:rFonts w:cs="Arial"/>
        </w:rPr>
        <w:t xml:space="preserve">, jinde se nechtějí účastnit některé sociální služby a všeobecně je problém s účastí lékařů či sociálních pracovníků zdravotnických zařízení. </w:t>
      </w:r>
    </w:p>
    <w:p w14:paraId="07A8C34F" w14:textId="1D3AF115" w:rsidR="00FD7208" w:rsidRDefault="00FD7208" w:rsidP="00FD7208">
      <w:pPr>
        <w:spacing w:after="360" w:line="240" w:lineRule="auto"/>
        <w:jc w:val="both"/>
        <w:rPr>
          <w:rFonts w:cs="Arial"/>
        </w:rPr>
      </w:pPr>
      <w:r w:rsidRPr="6A19A5B6">
        <w:rPr>
          <w:rFonts w:cs="Arial"/>
        </w:rPr>
        <w:t>V</w:t>
      </w:r>
      <w:r w:rsidRPr="004C3760">
        <w:rPr>
          <w:rFonts w:cs="Arial"/>
        </w:rPr>
        <w:t> této souvislosti stojí ale za to zmínit i</w:t>
      </w:r>
      <w:r>
        <w:rPr>
          <w:rFonts w:cs="Arial"/>
        </w:rPr>
        <w:t> </w:t>
      </w:r>
      <w:r w:rsidRPr="004C3760">
        <w:rPr>
          <w:rFonts w:cs="Arial"/>
        </w:rPr>
        <w:t xml:space="preserve">zkušenosti druhé strany, a to zástupců služeb či </w:t>
      </w:r>
      <w:r>
        <w:rPr>
          <w:rFonts w:cs="Arial"/>
        </w:rPr>
        <w:t>NNO</w:t>
      </w:r>
      <w:r w:rsidRPr="004C3760">
        <w:rPr>
          <w:rFonts w:cs="Arial"/>
        </w:rPr>
        <w:t xml:space="preserve"> či různých projektů, kteří se v rámci poskytování různých forem pomoci v situaci dlouhodobé péče snaží navazovat kontakty a spolupráci se sociálními pracovníky obecních úřadů. Účastníci výzkumu měli v tomto ohledu poměrně bohaté a často i dlouholeté zkušenosti a podle jejich </w:t>
      </w:r>
      <w:r w:rsidRPr="004C3760">
        <w:rPr>
          <w:rFonts w:cs="Arial"/>
        </w:rPr>
        <w:lastRenderedPageBreak/>
        <w:t>výpovědí zaznamenávají kolísavou ochotu sociálních odborů/oddělení spolupracovat, včetně zkušeností vysloveně negativních.</w:t>
      </w:r>
    </w:p>
    <w:p w14:paraId="01D9CBD5" w14:textId="7C4A65D2" w:rsidR="00BC2110" w:rsidRPr="004C3760" w:rsidRDefault="00BC2110" w:rsidP="00BC2110">
      <w:pPr>
        <w:spacing w:after="360" w:line="240" w:lineRule="auto"/>
        <w:jc w:val="both"/>
        <w:rPr>
          <w:rFonts w:cs="Arial"/>
        </w:rPr>
      </w:pPr>
      <w:r>
        <w:rPr>
          <w:rFonts w:cs="Arial"/>
        </w:rPr>
        <w:t xml:space="preserve">V letech </w:t>
      </w:r>
      <w:proofErr w:type="gramStart"/>
      <w:r>
        <w:rPr>
          <w:rFonts w:cs="Arial"/>
        </w:rPr>
        <w:t>2023 – 2025</w:t>
      </w:r>
      <w:proofErr w:type="gramEnd"/>
      <w:r>
        <w:rPr>
          <w:rFonts w:cs="Arial"/>
        </w:rPr>
        <w:t xml:space="preserve"> tato zjištění potvrdily i doplnily poznatky z realizace projektu Koordinace sociální ochrany v praxi, které potvrdily, že spolupráce mezi subjekty sociální ochrany funguje na</w:t>
      </w:r>
      <w:r w:rsidR="00CF56EF">
        <w:rPr>
          <w:rFonts w:cs="Arial"/>
        </w:rPr>
        <w:t> </w:t>
      </w:r>
      <w:r>
        <w:rPr>
          <w:rFonts w:cs="Arial"/>
        </w:rPr>
        <w:t xml:space="preserve">některých místech lépe a na jiných hůře. Že někde již spolupráce funguje a vede k potřebnému uspokojování potřeb občanů lépe, někde je však samotnými sociálními pracovníky označována jako nedostatečná a celkově nemá obvyklou standardní a pro klienty předvídatelnou podobu </w:t>
      </w:r>
      <w:r>
        <w:rPr>
          <w:rFonts w:cs="Arial"/>
        </w:rPr>
        <w:br/>
        <w:t xml:space="preserve">a bývá též založena na osobní angažovanosti aktérů, přičemž </w:t>
      </w:r>
      <w:proofErr w:type="spellStart"/>
      <w:r>
        <w:rPr>
          <w:rFonts w:cs="Arial"/>
        </w:rPr>
        <w:t>know</w:t>
      </w:r>
      <w:proofErr w:type="spellEnd"/>
      <w:r>
        <w:rPr>
          <w:rFonts w:cs="Arial"/>
        </w:rPr>
        <w:t xml:space="preserve"> </w:t>
      </w:r>
      <w:proofErr w:type="spellStart"/>
      <w:r>
        <w:rPr>
          <w:rFonts w:cs="Arial"/>
        </w:rPr>
        <w:t>how</w:t>
      </w:r>
      <w:proofErr w:type="spellEnd"/>
      <w:r>
        <w:rPr>
          <w:rFonts w:cs="Arial"/>
        </w:rPr>
        <w:t xml:space="preserve"> nastavení spolupráce pak odchází s konkrétním pracovníkem při ukončení pracovního poměru. Mezi dalšími byly pilotáží identifikovány nedostatky týkající se vymezení rolí a oblastí spolupráce mezi aktéry v terénu a na některých místech též nevyjasněnost a obavy o přebírání pracovních činností mezi pracovníky. V rámci realizovaných pilotáží v roce </w:t>
      </w:r>
      <w:proofErr w:type="gramStart"/>
      <w:r>
        <w:rPr>
          <w:rFonts w:cs="Arial"/>
        </w:rPr>
        <w:t>2023 - 2025</w:t>
      </w:r>
      <w:proofErr w:type="gramEnd"/>
      <w:r>
        <w:rPr>
          <w:rFonts w:cs="Arial"/>
        </w:rPr>
        <w:t xml:space="preserve"> tak bylo stavěno na dobré praxi a</w:t>
      </w:r>
      <w:r w:rsidR="00CF56EF">
        <w:rPr>
          <w:rFonts w:cs="Arial"/>
        </w:rPr>
        <w:t> </w:t>
      </w:r>
      <w:r>
        <w:rPr>
          <w:rFonts w:cs="Arial"/>
        </w:rPr>
        <w:t>v kontextu požadovaného stavu byla spolupráce dále rozvíjena. Do budoucna zůstává výzvou tento posun napříč Českou republikou, přičemž cestou k řešení nadále zůstávají kroky k zefektivňování či rozvíjení již fungující dobré praxe.</w:t>
      </w:r>
    </w:p>
    <w:p w14:paraId="7D3FFC84" w14:textId="286A480A" w:rsidR="00CA474D" w:rsidRPr="004C3760" w:rsidRDefault="00CA474D" w:rsidP="00CA474D">
      <w:pPr>
        <w:spacing w:after="360" w:line="240" w:lineRule="auto"/>
        <w:jc w:val="both"/>
        <w:rPr>
          <w:rFonts w:cs="Arial"/>
        </w:rPr>
      </w:pPr>
      <w:r w:rsidRPr="004C3760">
        <w:rPr>
          <w:rFonts w:cs="Arial"/>
        </w:rPr>
        <w:t xml:space="preserve">Doporučení </w:t>
      </w:r>
      <w:r>
        <w:rPr>
          <w:rFonts w:cs="Arial"/>
        </w:rPr>
        <w:t>APSS</w:t>
      </w:r>
      <w:r w:rsidRPr="004C3760">
        <w:rPr>
          <w:rStyle w:val="Znakapoznpodarou"/>
          <w:rFonts w:cs="Arial"/>
        </w:rPr>
        <w:footnoteReference w:id="25"/>
      </w:r>
      <w:r w:rsidRPr="004C3760">
        <w:rPr>
          <w:rFonts w:cs="Arial"/>
        </w:rPr>
        <w:t xml:space="preserve"> z roku 2020 k řešení této situace navrhují postup spočívající ve vytvoření trvalé odborné platformy pro teoretické vymezení zásad spolupráce multidisciplinárního týmu, obecném </w:t>
      </w:r>
      <w:r w:rsidRPr="004C3760">
        <w:rPr>
          <w:rFonts w:cs="Arial"/>
          <w:b/>
          <w:bCs/>
        </w:rPr>
        <w:t>vymezení témat a oblastí spolupráce</w:t>
      </w:r>
      <w:r w:rsidRPr="004C3760">
        <w:rPr>
          <w:rFonts w:cs="Arial"/>
        </w:rPr>
        <w:t xml:space="preserve">, stanovení rolí a dílčích činností jednotlivých zainteresovaných subjektů, stanovení obecného vymezení zásad spolupráce (např. principů přístupu ke klientovi, způsobu vedení dokumentace, zásad pro předávání informací, rolí jednotlivých aktérů atp.). </w:t>
      </w:r>
      <w:r w:rsidRPr="004C3760">
        <w:rPr>
          <w:rFonts w:cs="Arial"/>
          <w:b/>
          <w:bCs/>
        </w:rPr>
        <w:t>Potřebu vymezit role</w:t>
      </w:r>
      <w:r w:rsidRPr="004C3760">
        <w:rPr>
          <w:rFonts w:cs="Arial"/>
        </w:rPr>
        <w:t xml:space="preserve"> v rámci systému zabezpečování potřeb klientů z řady cílových skupin zmiňují znovu v analýze s názvem Jaké změny jsou nutné pro správné fungování terénních sociálních služeb v České republice z roku 2023. </w:t>
      </w:r>
    </w:p>
    <w:p w14:paraId="1AC75BCD" w14:textId="67EB806E" w:rsidR="00CA474D" w:rsidRPr="004C3760" w:rsidRDefault="00CA474D" w:rsidP="00CA474D">
      <w:pPr>
        <w:spacing w:after="360" w:line="240" w:lineRule="auto"/>
        <w:jc w:val="both"/>
        <w:rPr>
          <w:rFonts w:cs="Arial"/>
        </w:rPr>
      </w:pPr>
      <w:r w:rsidRPr="6A19A5B6">
        <w:rPr>
          <w:rFonts w:cs="Arial"/>
        </w:rPr>
        <w:t xml:space="preserve">To vše ještě doplňují výsledky Analýzy situace klíčových problémů a možností řešení v sociální podpoře osob se zdravotním postižením, chronickým onemocněním a neformálních pečujících realizované v roce 2023 Aliancí pro individualizovanou podporu, která k tomu přidává </w:t>
      </w:r>
      <w:r w:rsidRPr="6A19A5B6">
        <w:rPr>
          <w:rFonts w:cs="Arial"/>
          <w:b/>
          <w:bCs/>
        </w:rPr>
        <w:t>poptávku po standardizaci a </w:t>
      </w:r>
      <w:r w:rsidRPr="6A19A5B6">
        <w:rPr>
          <w:rFonts w:cs="Arial"/>
        </w:rPr>
        <w:t>zavedení nástrojů koordinace ze všech možných stran a předcházení situacím, kdy problémy vyplývající z chybějící koordinace podpory by byly případně nahrazeny situacemi, kdy jednoho klienta koordinuje více institucí.</w:t>
      </w:r>
    </w:p>
    <w:p w14:paraId="0B67F86F" w14:textId="77777777" w:rsidR="0055450A" w:rsidRDefault="0055450A">
      <w:pPr>
        <w:rPr>
          <w:rFonts w:eastAsia="Arial" w:cs="Arial"/>
          <w:b/>
          <w:bCs/>
          <w:color w:val="2F5496" w:themeColor="accent1" w:themeShade="BF"/>
          <w:sz w:val="28"/>
          <w:szCs w:val="28"/>
          <w:lang w:eastAsia="cs-CZ"/>
        </w:rPr>
      </w:pPr>
      <w:r>
        <w:rPr>
          <w:rFonts w:eastAsia="Arial"/>
          <w:color w:val="2F5496" w:themeColor="accent1" w:themeShade="BF"/>
          <w:sz w:val="28"/>
          <w:szCs w:val="28"/>
        </w:rPr>
        <w:br w:type="page"/>
      </w:r>
    </w:p>
    <w:p w14:paraId="6D199578" w14:textId="149DF90C" w:rsidR="003A683C" w:rsidRPr="008D6E8E" w:rsidRDefault="003A683C" w:rsidP="00BE5C48">
      <w:pPr>
        <w:pStyle w:val="Nadpis3"/>
        <w:spacing w:before="600" w:after="360"/>
        <w:jc w:val="left"/>
        <w:rPr>
          <w:rFonts w:eastAsia="Arial"/>
          <w:color w:val="2F5496" w:themeColor="accent1" w:themeShade="BF"/>
          <w:sz w:val="28"/>
          <w:szCs w:val="28"/>
        </w:rPr>
      </w:pPr>
      <w:r w:rsidRPr="008D6E8E">
        <w:rPr>
          <w:rFonts w:eastAsia="Arial"/>
          <w:color w:val="2F5496" w:themeColor="accent1" w:themeShade="BF"/>
          <w:sz w:val="28"/>
          <w:szCs w:val="28"/>
        </w:rPr>
        <w:lastRenderedPageBreak/>
        <w:t xml:space="preserve">Nedostatky v zasíťování Úřadu práce </w:t>
      </w:r>
      <w:r w:rsidR="3193F85D" w:rsidRPr="008D6E8E">
        <w:rPr>
          <w:color w:val="2F5496" w:themeColor="accent1" w:themeShade="BF"/>
          <w:sz w:val="28"/>
          <w:szCs w:val="28"/>
        </w:rPr>
        <w:t xml:space="preserve">ČR </w:t>
      </w:r>
      <w:r w:rsidRPr="008D6E8E">
        <w:rPr>
          <w:color w:val="2F5496" w:themeColor="accent1" w:themeShade="BF"/>
          <w:sz w:val="28"/>
          <w:szCs w:val="28"/>
        </w:rPr>
        <w:t xml:space="preserve">v systému poskytování sociální ochrany </w:t>
      </w:r>
    </w:p>
    <w:p w14:paraId="35F78225" w14:textId="1597F014" w:rsidR="00501389" w:rsidRPr="004C3760" w:rsidRDefault="00501389" w:rsidP="00501389">
      <w:pPr>
        <w:spacing w:after="360" w:line="240" w:lineRule="auto"/>
        <w:jc w:val="both"/>
        <w:rPr>
          <w:rFonts w:cs="Arial"/>
        </w:rPr>
      </w:pPr>
      <w:r w:rsidRPr="004C3760">
        <w:rPr>
          <w:rFonts w:cs="Arial"/>
        </w:rPr>
        <w:t>Výsledky z Analýzy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w:t>
      </w:r>
      <w:r>
        <w:rPr>
          <w:rFonts w:cs="Arial"/>
        </w:rPr>
        <w:t>“</w:t>
      </w:r>
      <w:r w:rsidRPr="004C3760">
        <w:rPr>
          <w:rStyle w:val="Znakapoznpodarou"/>
          <w:rFonts w:cs="Arial"/>
        </w:rPr>
        <w:footnoteReference w:id="26"/>
      </w:r>
      <w:r w:rsidRPr="004C3760">
        <w:rPr>
          <w:rFonts w:cs="Arial"/>
        </w:rPr>
        <w:t xml:space="preserve">, realizované </w:t>
      </w:r>
      <w:r>
        <w:rPr>
          <w:rFonts w:cs="Arial"/>
        </w:rPr>
        <w:t>VÚPSV</w:t>
      </w:r>
      <w:r w:rsidRPr="004C3760">
        <w:rPr>
          <w:rFonts w:cs="Arial"/>
        </w:rPr>
        <w:t xml:space="preserve"> v roce 2018 přichází se zjištěním, že</w:t>
      </w:r>
      <w:r>
        <w:rPr>
          <w:rFonts w:cs="Arial"/>
        </w:rPr>
        <w:t> </w:t>
      </w:r>
      <w:r w:rsidRPr="004C3760">
        <w:rPr>
          <w:rFonts w:cs="Arial"/>
        </w:rPr>
        <w:t xml:space="preserve">v oblasti dostupnosti zdrojů a možností zajištění spolupráce různých subjektů vnímali respondenti jako </w:t>
      </w:r>
      <w:r w:rsidRPr="0055450A">
        <w:rPr>
          <w:rFonts w:cs="Arial"/>
        </w:rPr>
        <w:t>nejslabší místo součinnost s ÚP ČR.</w:t>
      </w:r>
      <w:r w:rsidRPr="004C3760">
        <w:rPr>
          <w:rFonts w:cs="Arial"/>
        </w:rPr>
        <w:t xml:space="preserve"> </w:t>
      </w:r>
      <w:r>
        <w:rPr>
          <w:rFonts w:cs="Arial"/>
        </w:rPr>
        <w:t xml:space="preserve">A tato součinnost s Úřadem práce byla například jmenována jako slabé místo i účastníky kulatých stolů realizovaných v letech 2024-2025 v projektu Koordinace sociální ochrany v praxi. </w:t>
      </w:r>
    </w:p>
    <w:p w14:paraId="4646E9F6" w14:textId="4B9BE045" w:rsidR="00501389" w:rsidRPr="004C3760" w:rsidRDefault="00501389" w:rsidP="00501389">
      <w:pPr>
        <w:spacing w:after="360" w:line="240" w:lineRule="auto"/>
        <w:jc w:val="both"/>
        <w:rPr>
          <w:rFonts w:cs="Arial"/>
        </w:rPr>
      </w:pPr>
      <w:r w:rsidRPr="004C3760">
        <w:rPr>
          <w:rFonts w:cs="Arial"/>
        </w:rPr>
        <w:t>Sociální pracovníci/respondenti dle zpracovatelů analýzy vnímali jako těžko uskutečnitelná setkání v CM týmech sociálních pracovníků na obcích, na </w:t>
      </w:r>
      <w:r>
        <w:rPr>
          <w:rFonts w:cs="Arial"/>
        </w:rPr>
        <w:t>k</w:t>
      </w:r>
      <w:r w:rsidRPr="004C3760">
        <w:rPr>
          <w:rFonts w:cs="Arial"/>
        </w:rPr>
        <w:t>ontaktních pracovištích ÚP</w:t>
      </w:r>
      <w:r>
        <w:rPr>
          <w:rFonts w:cs="Arial"/>
        </w:rPr>
        <w:t> </w:t>
      </w:r>
      <w:r w:rsidRPr="004C3760">
        <w:rPr>
          <w:rFonts w:cs="Arial"/>
        </w:rPr>
        <w:t xml:space="preserve">ČR a poskytovatelů služeb. </w:t>
      </w:r>
      <w:r>
        <w:rPr>
          <w:rFonts w:cs="Arial"/>
        </w:rPr>
        <w:t>Místy</w:t>
      </w:r>
      <w:r w:rsidRPr="004C3760">
        <w:rPr>
          <w:rFonts w:cs="Arial"/>
        </w:rPr>
        <w:t xml:space="preserve"> sociální pracovníci obcí referovali o tom, že v zájmu toho, aby</w:t>
      </w:r>
      <w:r>
        <w:rPr>
          <w:rFonts w:cs="Arial"/>
        </w:rPr>
        <w:t> </w:t>
      </w:r>
      <w:r w:rsidRPr="004C3760">
        <w:rPr>
          <w:rFonts w:cs="Arial"/>
        </w:rPr>
        <w:t>se</w:t>
      </w:r>
      <w:r>
        <w:rPr>
          <w:rFonts w:cs="Arial"/>
        </w:rPr>
        <w:t> </w:t>
      </w:r>
      <w:r w:rsidRPr="004C3760">
        <w:rPr>
          <w:rFonts w:cs="Arial"/>
        </w:rPr>
        <w:t xml:space="preserve">mezi nimi a sociálními pracovníky </w:t>
      </w:r>
      <w:r>
        <w:rPr>
          <w:rFonts w:cs="Arial"/>
        </w:rPr>
        <w:t>k</w:t>
      </w:r>
      <w:r w:rsidRPr="004C3760">
        <w:rPr>
          <w:rFonts w:cs="Arial"/>
        </w:rPr>
        <w:t xml:space="preserve">ontaktních pracovišť ÚP ČR udržela alespoň </w:t>
      </w:r>
      <w:r>
        <w:rPr>
          <w:rFonts w:cs="Arial"/>
        </w:rPr>
        <w:t>minimální</w:t>
      </w:r>
      <w:r w:rsidRPr="004C3760">
        <w:rPr>
          <w:rFonts w:cs="Arial"/>
        </w:rPr>
        <w:t xml:space="preserve"> spolupráce, snaží se na sociální pracovníky </w:t>
      </w:r>
      <w:r>
        <w:rPr>
          <w:rFonts w:cs="Arial"/>
        </w:rPr>
        <w:t>„nevyvíjet tlak“</w:t>
      </w:r>
      <w:r w:rsidRPr="004C3760">
        <w:rPr>
          <w:rFonts w:cs="Arial"/>
        </w:rPr>
        <w:t xml:space="preserve">. </w:t>
      </w:r>
      <w:r>
        <w:rPr>
          <w:rFonts w:cs="Arial"/>
        </w:rPr>
        <w:t>Tento postup však v některých případech nabyl</w:t>
      </w:r>
      <w:r w:rsidRPr="004C3760">
        <w:rPr>
          <w:rFonts w:cs="Arial"/>
        </w:rPr>
        <w:t xml:space="preserve"> až podobu rezignace na určité formy pomoci, spojené zejména s obhajováním práv klientů. Někdy též spolupráce narážela na to, že sociální pracovníci těchto dvou subjektů, obce a </w:t>
      </w:r>
      <w:r>
        <w:rPr>
          <w:rFonts w:cs="Arial"/>
        </w:rPr>
        <w:t>ÚP ČR</w:t>
      </w:r>
      <w:r w:rsidRPr="004C3760">
        <w:rPr>
          <w:rFonts w:cs="Arial"/>
        </w:rPr>
        <w:t>, sledují odlišné cíle.</w:t>
      </w:r>
    </w:p>
    <w:p w14:paraId="298A6221" w14:textId="7537FD54" w:rsidR="008E20F6" w:rsidRPr="004C3760" w:rsidRDefault="008E20F6" w:rsidP="008E20F6">
      <w:pPr>
        <w:spacing w:after="360" w:line="240" w:lineRule="auto"/>
        <w:jc w:val="both"/>
        <w:rPr>
          <w:rFonts w:cs="Arial"/>
        </w:rPr>
      </w:pPr>
      <w:r w:rsidRPr="004C3760">
        <w:rPr>
          <w:rFonts w:cs="Arial"/>
        </w:rPr>
        <w:t>Nastavení, hlavně rozsah spolupráce</w:t>
      </w:r>
      <w:r>
        <w:rPr>
          <w:rFonts w:cs="Arial"/>
        </w:rPr>
        <w:t>,</w:t>
      </w:r>
      <w:r w:rsidRPr="004C3760">
        <w:rPr>
          <w:rFonts w:cs="Arial"/>
        </w:rPr>
        <w:t xml:space="preserve"> se v různých lokalitách liší. Častým modelem je</w:t>
      </w:r>
      <w:r>
        <w:rPr>
          <w:rFonts w:cs="Arial"/>
        </w:rPr>
        <w:t> </w:t>
      </w:r>
      <w:r w:rsidRPr="004C3760">
        <w:rPr>
          <w:rFonts w:cs="Arial"/>
        </w:rPr>
        <w:t>jen</w:t>
      </w:r>
      <w:r>
        <w:rPr>
          <w:rFonts w:cs="Arial"/>
        </w:rPr>
        <w:t> </w:t>
      </w:r>
      <w:r w:rsidRPr="004C3760">
        <w:rPr>
          <w:rFonts w:cs="Arial"/>
        </w:rPr>
        <w:t xml:space="preserve">poměrně málo intenzivní spolupráce, v podstatě určená tím, co je v daném případě nejnutnější, aby se řešení případu daného klienta </w:t>
      </w:r>
      <w:r>
        <w:rPr>
          <w:rFonts w:cs="Arial"/>
        </w:rPr>
        <w:t>nepozastavilo</w:t>
      </w:r>
      <w:r w:rsidRPr="004C3760">
        <w:rPr>
          <w:rFonts w:cs="Arial"/>
        </w:rPr>
        <w:t>, ale</w:t>
      </w:r>
      <w:r>
        <w:rPr>
          <w:rFonts w:cs="Arial"/>
        </w:rPr>
        <w:t> </w:t>
      </w:r>
      <w:r w:rsidRPr="004C3760">
        <w:rPr>
          <w:rFonts w:cs="Arial"/>
        </w:rPr>
        <w:t>nad</w:t>
      </w:r>
      <w:r>
        <w:rPr>
          <w:rFonts w:cs="Arial"/>
        </w:rPr>
        <w:t> </w:t>
      </w:r>
      <w:r w:rsidRPr="004C3760">
        <w:rPr>
          <w:rFonts w:cs="Arial"/>
        </w:rPr>
        <w:t xml:space="preserve">toto minimum pracovníci obou subjektů často </w:t>
      </w:r>
      <w:r>
        <w:rPr>
          <w:rFonts w:cs="Arial"/>
        </w:rPr>
        <w:t>další aktivity nevyvíjejí</w:t>
      </w:r>
      <w:r w:rsidRPr="004C3760">
        <w:rPr>
          <w:rFonts w:cs="Arial"/>
        </w:rPr>
        <w:t>.</w:t>
      </w:r>
    </w:p>
    <w:p w14:paraId="4E3B1118" w14:textId="2356A76D" w:rsidR="003B2C30" w:rsidRPr="004C3760" w:rsidRDefault="003B2C30" w:rsidP="003B2C30">
      <w:pPr>
        <w:spacing w:after="360" w:line="240" w:lineRule="auto"/>
        <w:jc w:val="both"/>
        <w:rPr>
          <w:rFonts w:cs="Arial"/>
        </w:rPr>
      </w:pPr>
      <w:r>
        <w:rPr>
          <w:rFonts w:cs="Arial"/>
        </w:rPr>
        <w:t>Uvedené skutečnosti</w:t>
      </w:r>
      <w:r w:rsidRPr="004C3760">
        <w:rPr>
          <w:rFonts w:cs="Arial"/>
        </w:rPr>
        <w:t xml:space="preserve"> </w:t>
      </w:r>
      <w:r>
        <w:rPr>
          <w:rFonts w:cs="Arial"/>
        </w:rPr>
        <w:t xml:space="preserve">mají </w:t>
      </w:r>
      <w:proofErr w:type="gramStart"/>
      <w:r>
        <w:rPr>
          <w:rFonts w:cs="Arial"/>
        </w:rPr>
        <w:t>částečně  odstranit</w:t>
      </w:r>
      <w:proofErr w:type="gramEnd"/>
      <w:r w:rsidRPr="004C3760">
        <w:rPr>
          <w:rFonts w:cs="Arial"/>
        </w:rPr>
        <w:t xml:space="preserve"> změn</w:t>
      </w:r>
      <w:r>
        <w:rPr>
          <w:rFonts w:cs="Arial"/>
        </w:rPr>
        <w:t>y</w:t>
      </w:r>
      <w:r w:rsidRPr="004C3760">
        <w:rPr>
          <w:rFonts w:cs="Arial"/>
        </w:rPr>
        <w:t>, které vychází z</w:t>
      </w:r>
      <w:r>
        <w:rPr>
          <w:rFonts w:cs="Arial"/>
        </w:rPr>
        <w:t xml:space="preserve">e zákona č. </w:t>
      </w:r>
      <w:r w:rsidRPr="0047613D">
        <w:rPr>
          <w:rFonts w:cs="Arial"/>
        </w:rPr>
        <w:t>300/2025 Sb.</w:t>
      </w:r>
      <w:r>
        <w:rPr>
          <w:rFonts w:cs="Arial"/>
        </w:rPr>
        <w:t xml:space="preserve">, platný od 20.8.2025, </w:t>
      </w:r>
      <w:r w:rsidRPr="0047613D">
        <w:rPr>
          <w:rFonts w:cs="Arial"/>
        </w:rPr>
        <w:t>kterým</w:t>
      </w:r>
      <w:r>
        <w:rPr>
          <w:rFonts w:cs="Arial"/>
        </w:rPr>
        <w:t> </w:t>
      </w:r>
      <w:r w:rsidRPr="0047613D">
        <w:rPr>
          <w:rFonts w:cs="Arial"/>
        </w:rPr>
        <w:t>se</w:t>
      </w:r>
      <w:r>
        <w:rPr>
          <w:rFonts w:cs="Arial"/>
        </w:rPr>
        <w:t> </w:t>
      </w:r>
      <w:r w:rsidRPr="0047613D">
        <w:rPr>
          <w:rFonts w:cs="Arial"/>
        </w:rPr>
        <w:t>mění zákon č. 108/2006 Sb., o sociálních službách, ve znění pozdějších předpisů, zákon č. 329/2011 Sb., o poskytování dávek osobám se zdravotním postižením a o změně souvisejících zákonů, ve znění pozdějších předpisů, a další související zákony</w:t>
      </w:r>
      <w:r>
        <w:rPr>
          <w:rFonts w:cs="Arial"/>
        </w:rPr>
        <w:t xml:space="preserve"> (dále jen „zákon č. 300/2025 Sb.,“) </w:t>
      </w:r>
      <w:r w:rsidRPr="004C3760">
        <w:rPr>
          <w:rFonts w:cs="Arial"/>
        </w:rPr>
        <w:t xml:space="preserve">a týkají se do budoucích let fungování </w:t>
      </w:r>
      <w:r>
        <w:rPr>
          <w:rFonts w:cs="Arial"/>
        </w:rPr>
        <w:t>ÚP ČR. Na</w:t>
      </w:r>
      <w:r w:rsidR="00F46032">
        <w:rPr>
          <w:rFonts w:cs="Arial"/>
        </w:rPr>
        <w:t> </w:t>
      </w:r>
      <w:r>
        <w:rPr>
          <w:rFonts w:cs="Arial"/>
        </w:rPr>
        <w:t>ÚP</w:t>
      </w:r>
      <w:r w:rsidR="00F46032">
        <w:rPr>
          <w:rFonts w:cs="Arial"/>
        </w:rPr>
        <w:t> </w:t>
      </w:r>
      <w:r>
        <w:rPr>
          <w:rFonts w:cs="Arial"/>
        </w:rPr>
        <w:t>ČR</w:t>
      </w:r>
      <w:r w:rsidRPr="004C3760">
        <w:rPr>
          <w:rFonts w:cs="Arial"/>
        </w:rPr>
        <w:t xml:space="preserve"> dochází postupně k digitalizaci</w:t>
      </w:r>
      <w:r>
        <w:rPr>
          <w:rFonts w:cs="Arial"/>
        </w:rPr>
        <w:t> </w:t>
      </w:r>
      <w:r w:rsidRPr="004C3760">
        <w:rPr>
          <w:rFonts w:cs="Arial"/>
        </w:rPr>
        <w:t>a automatizaci procesů, jejichž cílem je, aby</w:t>
      </w:r>
      <w:r w:rsidR="00F46032">
        <w:rPr>
          <w:rFonts w:cs="Arial"/>
        </w:rPr>
        <w:t> </w:t>
      </w:r>
      <w:r w:rsidRPr="004C3760">
        <w:rPr>
          <w:rFonts w:cs="Arial"/>
        </w:rPr>
        <w:t>byl</w:t>
      </w:r>
      <w:r w:rsidR="00F46032">
        <w:rPr>
          <w:rFonts w:cs="Arial"/>
        </w:rPr>
        <w:t> </w:t>
      </w:r>
      <w:r w:rsidRPr="004C3760">
        <w:rPr>
          <w:rFonts w:cs="Arial"/>
        </w:rPr>
        <w:t>do</w:t>
      </w:r>
      <w:r w:rsidR="00F46032">
        <w:rPr>
          <w:rFonts w:cs="Arial"/>
        </w:rPr>
        <w:t> </w:t>
      </w:r>
      <w:r w:rsidRPr="004C3760">
        <w:rPr>
          <w:rFonts w:cs="Arial"/>
        </w:rPr>
        <w:t>budoucna potřebný co nejmenší zásah ze</w:t>
      </w:r>
      <w:r>
        <w:rPr>
          <w:rFonts w:cs="Arial"/>
        </w:rPr>
        <w:t> </w:t>
      </w:r>
      <w:r w:rsidRPr="004C3760">
        <w:rPr>
          <w:rFonts w:cs="Arial"/>
        </w:rPr>
        <w:t xml:space="preserve">strany zaměstnanců </w:t>
      </w:r>
      <w:r>
        <w:rPr>
          <w:rFonts w:cs="Arial"/>
        </w:rPr>
        <w:t>obce</w:t>
      </w:r>
      <w:r w:rsidRPr="004C3760">
        <w:rPr>
          <w:rFonts w:cs="Arial"/>
        </w:rPr>
        <w:t xml:space="preserve"> a ÚP </w:t>
      </w:r>
      <w:r>
        <w:rPr>
          <w:rFonts w:cs="Arial"/>
        </w:rPr>
        <w:t>ČR</w:t>
      </w:r>
      <w:r w:rsidRPr="004C3760">
        <w:rPr>
          <w:rFonts w:cs="Arial"/>
        </w:rPr>
        <w:t xml:space="preserve"> se</w:t>
      </w:r>
      <w:r w:rsidR="00F46032">
        <w:rPr>
          <w:rFonts w:cs="Arial"/>
        </w:rPr>
        <w:t> </w:t>
      </w:r>
      <w:r w:rsidRPr="004C3760">
        <w:rPr>
          <w:rFonts w:cs="Arial"/>
        </w:rPr>
        <w:t xml:space="preserve">postupně přiblížil občanům rozšířeným poradenstvím a komplexním přístupem k řešení jejich sociální situace. </w:t>
      </w:r>
      <w:r>
        <w:rPr>
          <w:rFonts w:cs="Arial"/>
        </w:rPr>
        <w:t>K</w:t>
      </w:r>
      <w:r w:rsidRPr="004C3760">
        <w:rPr>
          <w:rFonts w:cs="Arial"/>
        </w:rPr>
        <w:t> </w:t>
      </w:r>
      <w:r>
        <w:rPr>
          <w:rFonts w:cs="Arial"/>
        </w:rPr>
        <w:t>ob</w:t>
      </w:r>
      <w:r w:rsidRPr="004C3760">
        <w:rPr>
          <w:rFonts w:cs="Arial"/>
        </w:rPr>
        <w:t>dobnému nastavení spolupráce by mělo dojít i</w:t>
      </w:r>
      <w:r>
        <w:rPr>
          <w:rFonts w:cs="Arial"/>
        </w:rPr>
        <w:t> </w:t>
      </w:r>
      <w:r w:rsidRPr="004C3760">
        <w:rPr>
          <w:rFonts w:cs="Arial"/>
        </w:rPr>
        <w:t xml:space="preserve">v rámci převádění agendy příspěvků na péči pod ČSSZ. </w:t>
      </w:r>
    </w:p>
    <w:p w14:paraId="75CFC0D9" w14:textId="77777777" w:rsidR="003A683C" w:rsidRPr="00013AE7" w:rsidRDefault="003A683C" w:rsidP="00F46032">
      <w:pPr>
        <w:pStyle w:val="Nadpis3"/>
        <w:spacing w:before="600" w:after="360"/>
        <w:rPr>
          <w:rStyle w:val="Nadpis2Char"/>
          <w:rFonts w:ascii="Arial" w:eastAsiaTheme="minorHAnsi" w:hAnsi="Arial" w:cs="Arial"/>
          <w:color w:val="2F5496" w:themeColor="accent1" w:themeShade="BF"/>
          <w:sz w:val="28"/>
          <w:szCs w:val="28"/>
        </w:rPr>
      </w:pPr>
      <w:r w:rsidRPr="00013AE7">
        <w:rPr>
          <w:rFonts w:eastAsia="Arial"/>
          <w:color w:val="2F5496" w:themeColor="accent1" w:themeShade="BF"/>
          <w:sz w:val="28"/>
          <w:szCs w:val="28"/>
        </w:rPr>
        <w:lastRenderedPageBreak/>
        <w:t>Nové nastavení spolupráce subjektů sociální ochrany v rámci agendy vyřizování</w:t>
      </w:r>
      <w:r w:rsidRPr="00013AE7">
        <w:rPr>
          <w:rStyle w:val="Nadpis2Char"/>
          <w:rFonts w:ascii="Arial" w:eastAsiaTheme="minorHAnsi" w:hAnsi="Arial" w:cs="Arial"/>
          <w:color w:val="2F5496" w:themeColor="accent1" w:themeShade="BF"/>
          <w:sz w:val="28"/>
          <w:szCs w:val="28"/>
        </w:rPr>
        <w:t xml:space="preserve"> </w:t>
      </w:r>
      <w:r w:rsidRPr="00013AE7">
        <w:rPr>
          <w:rFonts w:eastAsia="Arial"/>
          <w:color w:val="2F5496" w:themeColor="accent1" w:themeShade="BF"/>
          <w:sz w:val="28"/>
          <w:szCs w:val="28"/>
        </w:rPr>
        <w:t>příspěvků na péči v kontextu připravovaných změn na ČSSZ</w:t>
      </w:r>
      <w:r w:rsidRPr="00013AE7">
        <w:rPr>
          <w:rStyle w:val="Nadpis2Char"/>
          <w:rFonts w:ascii="Arial" w:eastAsiaTheme="minorHAnsi" w:hAnsi="Arial" w:cs="Arial"/>
          <w:color w:val="2F5496" w:themeColor="accent1" w:themeShade="BF"/>
          <w:sz w:val="28"/>
          <w:szCs w:val="28"/>
        </w:rPr>
        <w:t xml:space="preserve"> </w:t>
      </w:r>
    </w:p>
    <w:p w14:paraId="3E2630A7" w14:textId="25E724F9" w:rsidR="00131F63" w:rsidRPr="004C3760" w:rsidRDefault="00131F63" w:rsidP="00131F63">
      <w:pPr>
        <w:spacing w:after="360" w:line="240" w:lineRule="auto"/>
        <w:jc w:val="both"/>
        <w:rPr>
          <w:rFonts w:cs="Arial"/>
        </w:rPr>
      </w:pPr>
      <w:r w:rsidRPr="004C3760">
        <w:rPr>
          <w:rFonts w:cs="Arial"/>
        </w:rPr>
        <w:t>Výsledky z </w:t>
      </w:r>
      <w:r>
        <w:rPr>
          <w:rFonts w:cs="Arial"/>
        </w:rPr>
        <w:t>„</w:t>
      </w:r>
      <w:r w:rsidRPr="004C3760">
        <w:rPr>
          <w:rFonts w:cs="Arial"/>
        </w:rPr>
        <w:t>Analýzy situace klíčových problémů a možností řešení v sociální podpoře osob se</w:t>
      </w:r>
      <w:r>
        <w:rPr>
          <w:rFonts w:cs="Arial"/>
        </w:rPr>
        <w:t> </w:t>
      </w:r>
      <w:r w:rsidRPr="004C3760">
        <w:rPr>
          <w:rFonts w:cs="Arial"/>
        </w:rPr>
        <w:t>zdravotním postižením, chronickým onemocněním a neformálních pečujících</w:t>
      </w:r>
      <w:r>
        <w:rPr>
          <w:rFonts w:cs="Arial"/>
        </w:rPr>
        <w:t>“</w:t>
      </w:r>
      <w:r w:rsidRPr="004C3760">
        <w:rPr>
          <w:rStyle w:val="Znakapoznpodarou"/>
          <w:rFonts w:cs="Arial"/>
        </w:rPr>
        <w:footnoteReference w:id="27"/>
      </w:r>
      <w:r w:rsidRPr="004C3760">
        <w:rPr>
          <w:rFonts w:cs="Arial"/>
        </w:rPr>
        <w:t xml:space="preserve"> realizované Aliancí pro individualizovanou podporu v roce 2023 uvádějí, že z více než 1,4 milionu lidí, které</w:t>
      </w:r>
      <w:r>
        <w:rPr>
          <w:rFonts w:cs="Arial"/>
        </w:rPr>
        <w:t> </w:t>
      </w:r>
      <w:r w:rsidRPr="004C3760">
        <w:rPr>
          <w:rFonts w:cs="Arial"/>
        </w:rPr>
        <w:t>ve</w:t>
      </w:r>
      <w:r>
        <w:rPr>
          <w:rFonts w:cs="Arial"/>
        </w:rPr>
        <w:t> </w:t>
      </w:r>
      <w:r w:rsidRPr="004C3760">
        <w:rPr>
          <w:rFonts w:cs="Arial"/>
        </w:rPr>
        <w:t xml:space="preserve">svém posledním šetření v roce 2018 identifikoval ČSÚ jako osoby se zdravotním postižením, pobíralo příspěvek na péči celkem 357 200 osob. </w:t>
      </w:r>
    </w:p>
    <w:p w14:paraId="5A255F31" w14:textId="53804655" w:rsidR="00131F63" w:rsidRPr="004C3760" w:rsidRDefault="00131F63" w:rsidP="00131F63">
      <w:pPr>
        <w:spacing w:after="360" w:line="240" w:lineRule="auto"/>
        <w:jc w:val="both"/>
        <w:rPr>
          <w:rFonts w:cs="Arial"/>
        </w:rPr>
      </w:pPr>
      <w:r w:rsidRPr="7DC4E931">
        <w:rPr>
          <w:rFonts w:cs="Arial"/>
        </w:rPr>
        <w:t>V navazující fázi se předpokládají změny v oblasti posuzování zdravotního stavu na základě revize kritérií posuzování (zejména v oblasti příspěvku na péči). Výzvou pro budoucnost bude ale</w:t>
      </w:r>
      <w:r>
        <w:rPr>
          <w:rFonts w:cs="Arial"/>
        </w:rPr>
        <w:t> </w:t>
      </w:r>
      <w:r w:rsidRPr="7DC4E931">
        <w:rPr>
          <w:rFonts w:cs="Arial"/>
        </w:rPr>
        <w:t xml:space="preserve">též celkové nastavení agendy příspěvků na péči tak, </w:t>
      </w:r>
      <w:r w:rsidRPr="7DC4E931">
        <w:rPr>
          <w:rFonts w:cs="Arial"/>
          <w:b/>
          <w:bCs/>
        </w:rPr>
        <w:t>aby korespondovala se skutečnou soběstačností člověka</w:t>
      </w:r>
      <w:r w:rsidRPr="7DC4E931">
        <w:rPr>
          <w:rFonts w:cs="Arial"/>
        </w:rPr>
        <w:t xml:space="preserve">, k čemuž musí dopomoci i správné a efektivní nastavení spolupráce napříč různými subjekty – a to včetně neformálních pečujících a poskytovatelů sociálních služeb. </w:t>
      </w:r>
    </w:p>
    <w:p w14:paraId="3277CF84" w14:textId="50562127" w:rsidR="0079689A" w:rsidRPr="004C3760" w:rsidRDefault="0079689A" w:rsidP="0079689A">
      <w:pPr>
        <w:spacing w:after="360" w:line="240" w:lineRule="auto"/>
        <w:jc w:val="both"/>
        <w:rPr>
          <w:rFonts w:cs="Arial"/>
        </w:rPr>
      </w:pPr>
      <w:r>
        <w:rPr>
          <w:rFonts w:cs="Arial"/>
        </w:rPr>
        <w:t>Změny plynoucí ze zákona č. 300/2025</w:t>
      </w:r>
      <w:r w:rsidRPr="004C3760">
        <w:rPr>
          <w:rFonts w:cs="Arial"/>
        </w:rPr>
        <w:t xml:space="preserve"> Sb</w:t>
      </w:r>
      <w:r>
        <w:rPr>
          <w:rFonts w:cs="Arial"/>
        </w:rPr>
        <w:t>.</w:t>
      </w:r>
      <w:r w:rsidRPr="004C3760">
        <w:rPr>
          <w:rFonts w:cs="Arial"/>
        </w:rPr>
        <w:t xml:space="preserve"> </w:t>
      </w:r>
      <w:r>
        <w:rPr>
          <w:rFonts w:cs="Arial"/>
        </w:rPr>
        <w:t>budou vyžadovat</w:t>
      </w:r>
      <w:r w:rsidRPr="004C3760">
        <w:rPr>
          <w:rFonts w:cs="Arial"/>
        </w:rPr>
        <w:t xml:space="preserve"> metodick</w:t>
      </w:r>
      <w:r>
        <w:rPr>
          <w:rFonts w:cs="Arial"/>
        </w:rPr>
        <w:t>é</w:t>
      </w:r>
      <w:r w:rsidRPr="004C3760">
        <w:rPr>
          <w:rFonts w:cs="Arial"/>
        </w:rPr>
        <w:t xml:space="preserve"> nastav</w:t>
      </w:r>
      <w:r>
        <w:rPr>
          <w:rFonts w:cs="Arial"/>
        </w:rPr>
        <w:t>ení</w:t>
      </w:r>
      <w:r w:rsidRPr="004C3760">
        <w:rPr>
          <w:rFonts w:cs="Arial"/>
        </w:rPr>
        <w:t xml:space="preserve"> spoluprác</w:t>
      </w:r>
      <w:r>
        <w:rPr>
          <w:rFonts w:cs="Arial"/>
        </w:rPr>
        <w:t>e</w:t>
      </w:r>
      <w:r w:rsidRPr="004C3760">
        <w:rPr>
          <w:rFonts w:cs="Arial"/>
        </w:rPr>
        <w:t xml:space="preserve"> i</w:t>
      </w:r>
      <w:r>
        <w:rPr>
          <w:rFonts w:cs="Arial"/>
        </w:rPr>
        <w:t> </w:t>
      </w:r>
      <w:r w:rsidRPr="004C3760">
        <w:rPr>
          <w:rFonts w:cs="Arial"/>
        </w:rPr>
        <w:t xml:space="preserve">v rámci sdílení informací, neboť </w:t>
      </w:r>
      <w:r>
        <w:rPr>
          <w:rFonts w:cs="Arial"/>
        </w:rPr>
        <w:t xml:space="preserve">tato potřeba vyvstane i ze strany </w:t>
      </w:r>
      <w:r w:rsidRPr="004C3760">
        <w:rPr>
          <w:rFonts w:cs="Arial"/>
        </w:rPr>
        <w:t>sociální</w:t>
      </w:r>
      <w:r>
        <w:rPr>
          <w:rFonts w:cs="Arial"/>
        </w:rPr>
        <w:t>ch</w:t>
      </w:r>
      <w:r w:rsidRPr="004C3760">
        <w:rPr>
          <w:rFonts w:cs="Arial"/>
        </w:rPr>
        <w:t xml:space="preserve"> pracovník</w:t>
      </w:r>
      <w:r>
        <w:rPr>
          <w:rFonts w:cs="Arial"/>
        </w:rPr>
        <w:t>ů</w:t>
      </w:r>
      <w:r w:rsidRPr="004C3760">
        <w:rPr>
          <w:rFonts w:cs="Arial"/>
        </w:rPr>
        <w:t xml:space="preserve"> ČSSZ před provedením kontroly seznámit s aktuálními informacemi k případu, a </w:t>
      </w:r>
      <w:r>
        <w:rPr>
          <w:rFonts w:cs="Arial"/>
        </w:rPr>
        <w:t xml:space="preserve">uvedená novela </w:t>
      </w:r>
      <w:r w:rsidRPr="004C3760">
        <w:rPr>
          <w:rFonts w:cs="Arial"/>
        </w:rPr>
        <w:t>zákona</w:t>
      </w:r>
      <w:r>
        <w:rPr>
          <w:rFonts w:cs="Arial"/>
        </w:rPr>
        <w:t xml:space="preserve"> o sociálních službách</w:t>
      </w:r>
      <w:r w:rsidRPr="004C3760">
        <w:rPr>
          <w:rFonts w:cs="Arial"/>
        </w:rPr>
        <w:t xml:space="preserve"> v této věci počítá, že vzhledem k rozšíření okruhu subjektů (fyzické a právnické osoby), od</w:t>
      </w:r>
      <w:r>
        <w:rPr>
          <w:rFonts w:cs="Arial"/>
        </w:rPr>
        <w:t> </w:t>
      </w:r>
      <w:r w:rsidRPr="004C3760">
        <w:rPr>
          <w:rFonts w:cs="Arial"/>
        </w:rPr>
        <w:t xml:space="preserve">kterých mohou být získávány informace potřebné pro rozhodování o příspěvku na péči, bude potřebné i rozšíření mlčenlivosti zaměstnanců obcí a krajů, státu a poskytovatelů sociálních služeb. </w:t>
      </w:r>
      <w:r>
        <w:rPr>
          <w:rFonts w:cs="Arial"/>
        </w:rPr>
        <w:t>Zákonem č. 300/2025 Sb., dochází ke</w:t>
      </w:r>
      <w:r w:rsidRPr="004C3760">
        <w:rPr>
          <w:rFonts w:cs="Arial"/>
        </w:rPr>
        <w:t xml:space="preserve"> sjednocení veškeré posuzovací činnosti, </w:t>
      </w:r>
      <w:r>
        <w:rPr>
          <w:rFonts w:cs="Arial"/>
        </w:rPr>
        <w:t xml:space="preserve">jehož cílem je </w:t>
      </w:r>
      <w:r w:rsidRPr="004C3760">
        <w:rPr>
          <w:rFonts w:cs="Arial"/>
          <w:b/>
          <w:bCs/>
        </w:rPr>
        <w:t xml:space="preserve">efektivnější koordinace činnosti a spolupráce odborníků podílejících se na posuzování zdravotního stavu a jeho dopadů na fungování posuzované fyzické osoby v jejím přirozeném sociálním prostředí. </w:t>
      </w:r>
    </w:p>
    <w:p w14:paraId="3960C5E2" w14:textId="7383FAC3" w:rsidR="00134906" w:rsidRPr="004C3760" w:rsidRDefault="00BE56E9" w:rsidP="00134906">
      <w:pPr>
        <w:spacing w:after="360" w:line="240" w:lineRule="auto"/>
        <w:jc w:val="both"/>
        <w:rPr>
          <w:rFonts w:eastAsia="Times New Roman" w:cs="Arial"/>
          <w:b/>
          <w:bCs/>
          <w:sz w:val="24"/>
          <w:szCs w:val="24"/>
          <w:u w:val="single"/>
          <w:shd w:val="clear" w:color="auto" w:fill="FF0000"/>
          <w:lang w:eastAsia="cs-CZ"/>
        </w:rPr>
      </w:pPr>
      <w:r w:rsidRPr="00BE56E9">
        <w:rPr>
          <w:rFonts w:cs="Arial"/>
        </w:rPr>
        <w:t>Reforma je tudíž výzvou pro nové uchopení a nastavení spolupráce mezi širokým spektrem subjektů sociální ochrany najednou a šance na využití odborných metod sociální práce včetně case managementu a koordinace ve prospěch zajištění potřeb občanů i efektivního fungování systému sociálních služeb.</w:t>
      </w:r>
    </w:p>
    <w:p w14:paraId="4A57B4F9" w14:textId="76416914" w:rsidR="00BB6A84" w:rsidRPr="004C3760" w:rsidRDefault="00BB6A84" w:rsidP="00D84BA1">
      <w:pPr>
        <w:spacing w:after="120" w:line="240" w:lineRule="auto"/>
        <w:jc w:val="both"/>
        <w:rPr>
          <w:rFonts w:cs="Arial"/>
          <w:u w:val="single"/>
        </w:rPr>
      </w:pPr>
      <w:r w:rsidRPr="004C3760">
        <w:rPr>
          <w:rFonts w:cs="Arial"/>
          <w:u w:val="single"/>
        </w:rPr>
        <w:br w:type="page"/>
      </w:r>
    </w:p>
    <w:p w14:paraId="72669C67" w14:textId="77777777" w:rsidR="00B305CC" w:rsidRPr="008D6E8E" w:rsidRDefault="00B305CC" w:rsidP="00B305CC">
      <w:pPr>
        <w:pStyle w:val="Nadpis3"/>
        <w:spacing w:before="600" w:after="360"/>
        <w:jc w:val="left"/>
        <w:rPr>
          <w:rFonts w:eastAsia="Arial"/>
          <w:color w:val="2F5496" w:themeColor="accent1" w:themeShade="BF"/>
          <w:sz w:val="28"/>
          <w:szCs w:val="28"/>
        </w:rPr>
      </w:pPr>
      <w:bookmarkStart w:id="46" w:name="_Toc206395653"/>
      <w:bookmarkStart w:id="47" w:name="_Toc998489264"/>
      <w:bookmarkStart w:id="48" w:name="_Toc211854326"/>
      <w:r w:rsidRPr="008D6E8E">
        <w:rPr>
          <w:rFonts w:eastAsia="Arial"/>
          <w:color w:val="2F5496" w:themeColor="accent1" w:themeShade="BF"/>
          <w:sz w:val="28"/>
          <w:szCs w:val="28"/>
        </w:rPr>
        <w:lastRenderedPageBreak/>
        <w:t>Sociální práce ve veřejné správě</w:t>
      </w:r>
    </w:p>
    <w:p w14:paraId="658AFE3F" w14:textId="77777777" w:rsidR="00B305CC" w:rsidRPr="004C3760" w:rsidRDefault="00B305CC" w:rsidP="00B305CC">
      <w:pPr>
        <w:spacing w:after="360" w:line="240" w:lineRule="auto"/>
        <w:jc w:val="both"/>
        <w:rPr>
          <w:rFonts w:cs="Arial"/>
        </w:rPr>
      </w:pPr>
      <w:r w:rsidRPr="67383B1D">
        <w:rPr>
          <w:rFonts w:cs="Arial"/>
        </w:rPr>
        <w:t xml:space="preserve">Tato oblast </w:t>
      </w:r>
      <w:r>
        <w:rPr>
          <w:rFonts w:cs="Arial"/>
        </w:rPr>
        <w:t xml:space="preserve">mimo jiné </w:t>
      </w:r>
      <w:r w:rsidRPr="67383B1D">
        <w:rPr>
          <w:rFonts w:cs="Arial"/>
        </w:rPr>
        <w:t xml:space="preserve">pokrývá problematiku rolí různých subjektů při poskytování sociálních služeb a zprostředkování další pomoci. To se týká nejen výkonu sociální práce, která zahrnuje i oblast vzájemné spolupráce mezi aktéry, kteří pomoc poskytují, </w:t>
      </w:r>
      <w:r>
        <w:rPr>
          <w:rFonts w:cs="Arial"/>
        </w:rPr>
        <w:t xml:space="preserve">ale i </w:t>
      </w:r>
      <w:r w:rsidRPr="67383B1D">
        <w:rPr>
          <w:rFonts w:cs="Arial"/>
        </w:rPr>
        <w:t>jejich koordinac</w:t>
      </w:r>
      <w:r>
        <w:rPr>
          <w:rFonts w:cs="Arial"/>
        </w:rPr>
        <w:t>e</w:t>
      </w:r>
      <w:r w:rsidRPr="67383B1D">
        <w:rPr>
          <w:rFonts w:cs="Arial"/>
        </w:rPr>
        <w:t xml:space="preserve"> a sdílení informací. Oblast zahrnuje spolupráci poskytovatelů sociálních služeb, státních institucí nebo obcí či krajů (case management na úrovni obcí s rozšířenou působností (dále jen „ORP““), České správy sociálního zabezpečení (dále jen „ČSSZ“) a Úřadu práce ČR (dále jen „ÚP ČR“) (dávky), </w:t>
      </w:r>
      <w:r>
        <w:rPr>
          <w:rFonts w:cs="Arial"/>
        </w:rPr>
        <w:t xml:space="preserve">i </w:t>
      </w:r>
      <w:r w:rsidRPr="67383B1D">
        <w:rPr>
          <w:rFonts w:cs="Arial"/>
        </w:rPr>
        <w:t>další</w:t>
      </w:r>
      <w:r>
        <w:rPr>
          <w:rFonts w:cs="Arial"/>
        </w:rPr>
        <w:t>ch</w:t>
      </w:r>
      <w:r w:rsidRPr="67383B1D">
        <w:rPr>
          <w:rFonts w:cs="Arial"/>
        </w:rPr>
        <w:t xml:space="preserve"> subjekt</w:t>
      </w:r>
      <w:r>
        <w:rPr>
          <w:rFonts w:cs="Arial"/>
        </w:rPr>
        <w:t>ů</w:t>
      </w:r>
      <w:r w:rsidRPr="67383B1D">
        <w:rPr>
          <w:rFonts w:cs="Arial"/>
        </w:rPr>
        <w:t xml:space="preserve"> systému sociální ochrany (zdravotnická a školská zařízení, justice a další).</w:t>
      </w:r>
    </w:p>
    <w:p w14:paraId="2048A735" w14:textId="77777777" w:rsidR="00B305CC" w:rsidRPr="00013AE7" w:rsidRDefault="00B305CC" w:rsidP="00B305CC">
      <w:pPr>
        <w:keepNext/>
        <w:spacing w:before="240" w:after="240" w:line="240" w:lineRule="auto"/>
        <w:rPr>
          <w:rFonts w:cs="Arial"/>
          <w:b/>
          <w:bCs/>
          <w:color w:val="2F5496" w:themeColor="accent1" w:themeShade="BF"/>
        </w:rPr>
      </w:pPr>
      <w:r w:rsidRPr="00013AE7">
        <w:rPr>
          <w:rFonts w:cs="Arial"/>
          <w:b/>
          <w:bCs/>
          <w:color w:val="2F5496" w:themeColor="accent1" w:themeShade="BF"/>
        </w:rPr>
        <w:t>Nedostatky ve fungování koordinace na území obcí a její ukotvení v systému poskytování sociální ochrany</w:t>
      </w:r>
    </w:p>
    <w:p w14:paraId="1E435A72" w14:textId="77777777" w:rsidR="00B305CC" w:rsidRPr="004C3760" w:rsidRDefault="00B305CC" w:rsidP="00B305CC">
      <w:pPr>
        <w:spacing w:after="360" w:line="240" w:lineRule="auto"/>
        <w:jc w:val="both"/>
        <w:rPr>
          <w:rFonts w:cs="Arial"/>
          <w:i/>
          <w:iCs/>
        </w:rPr>
      </w:pPr>
      <w:r w:rsidRPr="67383B1D">
        <w:rPr>
          <w:rFonts w:cs="Arial"/>
        </w:rPr>
        <w:t xml:space="preserve">Ustanovení § 92 zákona o sociálních službách uvádí, že </w:t>
      </w:r>
      <w:r w:rsidRPr="67383B1D">
        <w:rPr>
          <w:rFonts w:cs="Arial"/>
          <w:i/>
          <w:iCs/>
        </w:rPr>
        <w:t>„obecní úřad obce s rozšířenou působností na území svého správního obvodu koordinuje poskytování sociálních služeb a realizuje činnosti sociální práce vedoucí k řešení nepříznivé sociální situace a k sociálnímu začleňování osob; přitom spolupracuje s krajskou pobočkou Úřadu práce a krajským úřadem.“</w:t>
      </w:r>
    </w:p>
    <w:p w14:paraId="18F1981D" w14:textId="77777777" w:rsidR="00B305CC" w:rsidRPr="004C3760" w:rsidRDefault="00B305CC" w:rsidP="00B305CC">
      <w:pPr>
        <w:spacing w:after="360" w:line="240" w:lineRule="auto"/>
        <w:jc w:val="both"/>
        <w:rPr>
          <w:rFonts w:cs="Arial"/>
        </w:rPr>
      </w:pPr>
      <w:r w:rsidRPr="6A19A5B6">
        <w:rPr>
          <w:rFonts w:cs="Arial"/>
        </w:rPr>
        <w:t xml:space="preserve">Současné vymezení koordinace nemá však mimo </w:t>
      </w:r>
      <w:r>
        <w:rPr>
          <w:rFonts w:cs="Arial"/>
        </w:rPr>
        <w:t xml:space="preserve">uvedeného </w:t>
      </w:r>
      <w:r w:rsidRPr="6A19A5B6">
        <w:rPr>
          <w:rFonts w:cs="Arial"/>
        </w:rPr>
        <w:t>§</w:t>
      </w:r>
      <w:r>
        <w:rPr>
          <w:rFonts w:cs="Arial"/>
        </w:rPr>
        <w:t xml:space="preserve"> </w:t>
      </w:r>
      <w:r w:rsidRPr="6A19A5B6">
        <w:rPr>
          <w:rFonts w:cs="Arial"/>
        </w:rPr>
        <w:t xml:space="preserve">92 blíže stanovený rozsah a obsah, chybí jeho podrobnější legislativní upřesnění v podobě požadavků na spolupráci a propojení s dalšími subjekty v poskytování sociálních služeb. </w:t>
      </w:r>
    </w:p>
    <w:p w14:paraId="07655C11" w14:textId="77777777" w:rsidR="00B305CC" w:rsidRDefault="00B305CC" w:rsidP="00B305CC">
      <w:pPr>
        <w:spacing w:after="360" w:line="240" w:lineRule="auto"/>
        <w:jc w:val="both"/>
        <w:rPr>
          <w:rFonts w:cs="Arial"/>
        </w:rPr>
      </w:pPr>
      <w:r w:rsidRPr="004C3760">
        <w:rPr>
          <w:rFonts w:cs="Arial"/>
        </w:rPr>
        <w:t>Analýza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 realizovaná VÚPSV z roku 2018 uvádí, že příčinou potíží, byť</w:t>
      </w:r>
      <w:r>
        <w:rPr>
          <w:rFonts w:cs="Arial"/>
        </w:rPr>
        <w:t> </w:t>
      </w:r>
      <w:r w:rsidRPr="004C3760">
        <w:rPr>
          <w:rFonts w:cs="Arial"/>
        </w:rPr>
        <w:t xml:space="preserve">pravděpodobně nikoliv nepřekonatelnou bariérou, s širším začleněním case managementu do sociální práce na obecních úřadech, může být </w:t>
      </w:r>
      <w:r w:rsidRPr="004C3760">
        <w:rPr>
          <w:rFonts w:cs="Arial"/>
          <w:b/>
          <w:bCs/>
        </w:rPr>
        <w:t>nedostatečné legislativní zakotvení sociální práce na obecních úřadech</w:t>
      </w:r>
      <w:r w:rsidRPr="004C3760">
        <w:rPr>
          <w:rFonts w:cs="Arial"/>
        </w:rPr>
        <w:t xml:space="preserve">. </w:t>
      </w:r>
    </w:p>
    <w:p w14:paraId="5689AF3F" w14:textId="77777777" w:rsidR="00B305CC" w:rsidRDefault="00B305CC" w:rsidP="00B305CC">
      <w:pPr>
        <w:spacing w:after="360" w:line="240" w:lineRule="auto"/>
        <w:jc w:val="both"/>
        <w:rPr>
          <w:rFonts w:cs="Arial"/>
        </w:rPr>
      </w:pPr>
      <w:r>
        <w:rPr>
          <w:rFonts w:cs="Arial"/>
        </w:rPr>
        <w:t>Tato zjištění byla následně znovu identifikována v rámci závěrečné zprávy z výzkumu „Sociální práce na obecních úřadech“</w:t>
      </w:r>
      <w:r>
        <w:rPr>
          <w:rStyle w:val="Znakapoznpodarou"/>
          <w:rFonts w:cs="Arial"/>
        </w:rPr>
        <w:footnoteReference w:id="28"/>
      </w:r>
      <w:r>
        <w:rPr>
          <w:rFonts w:cs="Arial"/>
        </w:rPr>
        <w:t xml:space="preserve"> realizovaného VÚPSV v roce 2023, který shrnuje, že stav legislativy či koncepcí neodpovídá možnosti sociálních pracovníků adekvátně reagovat na potřeby individuálních klientů. </w:t>
      </w:r>
    </w:p>
    <w:p w14:paraId="7B14F121" w14:textId="77777777" w:rsidR="00B305CC" w:rsidRDefault="00B305CC" w:rsidP="00B305CC">
      <w:pPr>
        <w:spacing w:after="360" w:line="240" w:lineRule="auto"/>
        <w:jc w:val="both"/>
        <w:rPr>
          <w:rFonts w:cs="Arial"/>
        </w:rPr>
      </w:pPr>
      <w:r>
        <w:rPr>
          <w:rFonts w:cs="Arial"/>
        </w:rPr>
        <w:t>Táž</w:t>
      </w:r>
      <w:r w:rsidRPr="004C3760">
        <w:rPr>
          <w:rFonts w:cs="Arial"/>
        </w:rPr>
        <w:t xml:space="preserve"> doporučení ke změnám přinesly i výstupy projektu </w:t>
      </w:r>
      <w:r>
        <w:rPr>
          <w:rFonts w:cs="Arial"/>
        </w:rPr>
        <w:t>„</w:t>
      </w:r>
      <w:r w:rsidRPr="004C3760">
        <w:rPr>
          <w:rFonts w:cs="Arial"/>
        </w:rPr>
        <w:t>Podpora implementace koordinovaného přístupu v systému poskytování sociální ochrany v</w:t>
      </w:r>
      <w:r>
        <w:rPr>
          <w:rFonts w:cs="Arial"/>
        </w:rPr>
        <w:t> </w:t>
      </w:r>
      <w:r w:rsidRPr="004C3760">
        <w:rPr>
          <w:rFonts w:cs="Arial"/>
        </w:rPr>
        <w:t>ČR</w:t>
      </w:r>
      <w:r>
        <w:rPr>
          <w:rFonts w:cs="Arial"/>
        </w:rPr>
        <w:t>“</w:t>
      </w:r>
      <w:r w:rsidRPr="004C3760">
        <w:rPr>
          <w:rStyle w:val="Znakapoznpodarou"/>
          <w:rFonts w:cs="Arial"/>
        </w:rPr>
        <w:footnoteReference w:id="29"/>
      </w:r>
      <w:r w:rsidRPr="004C3760">
        <w:rPr>
          <w:rFonts w:cs="Arial"/>
        </w:rPr>
        <w:t xml:space="preserve"> realizovan</w:t>
      </w:r>
      <w:r>
        <w:rPr>
          <w:rFonts w:cs="Arial"/>
        </w:rPr>
        <w:t>ého</w:t>
      </w:r>
      <w:r w:rsidRPr="004C3760">
        <w:rPr>
          <w:rFonts w:cs="Arial"/>
        </w:rPr>
        <w:t xml:space="preserve"> </w:t>
      </w:r>
      <w:r>
        <w:rPr>
          <w:rFonts w:cs="Arial"/>
        </w:rPr>
        <w:t>MPSV</w:t>
      </w:r>
      <w:r w:rsidRPr="004C3760">
        <w:rPr>
          <w:rFonts w:cs="Arial"/>
        </w:rPr>
        <w:t xml:space="preserve"> v letech 2023–2025, které zmiňují potřebu bližšího ukotvení v legislativě. </w:t>
      </w:r>
    </w:p>
    <w:p w14:paraId="6D7378BF" w14:textId="77777777" w:rsidR="00B305CC" w:rsidRDefault="00B305CC" w:rsidP="00B305CC">
      <w:pPr>
        <w:spacing w:after="360" w:line="240" w:lineRule="auto"/>
        <w:jc w:val="both"/>
        <w:rPr>
          <w:rFonts w:cs="Arial"/>
        </w:rPr>
      </w:pPr>
      <w:r>
        <w:rPr>
          <w:rFonts w:cs="Arial"/>
        </w:rPr>
        <w:t>A z výsledků analýzy a výzkumu z roku 2025 realizovaného VÚPSV s názvem „Závažné deficity klíčových veřejných zdrojů ochromující sociální práci na obecních úřadech“</w:t>
      </w:r>
      <w:r>
        <w:rPr>
          <w:rStyle w:val="Znakapoznpodarou"/>
          <w:rFonts w:cs="Arial"/>
        </w:rPr>
        <w:footnoteReference w:id="30"/>
      </w:r>
      <w:r>
        <w:rPr>
          <w:rFonts w:cs="Arial"/>
        </w:rPr>
        <w:t xml:space="preserve"> také vyplývá, že p</w:t>
      </w:r>
      <w:r w:rsidRPr="00D84315">
        <w:rPr>
          <w:rFonts w:cs="Arial"/>
        </w:rPr>
        <w:t>osílení statusu sociálních pracovníků prostřednictvím ucelené legislativní úpravy by přinesl</w:t>
      </w:r>
      <w:r>
        <w:rPr>
          <w:rFonts w:cs="Arial"/>
        </w:rPr>
        <w:t>o</w:t>
      </w:r>
      <w:r w:rsidRPr="00D84315">
        <w:rPr>
          <w:rFonts w:cs="Arial"/>
        </w:rPr>
        <w:t xml:space="preserve"> zlepšení v oblasti institucionalizace sociální práce.</w:t>
      </w:r>
    </w:p>
    <w:p w14:paraId="548B5A12" w14:textId="77777777" w:rsidR="00BE56E9" w:rsidRPr="00BE56E9" w:rsidRDefault="00BE56E9" w:rsidP="00BE56E9">
      <w:pPr>
        <w:keepLines/>
        <w:spacing w:after="360" w:line="240" w:lineRule="auto"/>
        <w:jc w:val="both"/>
        <w:rPr>
          <w:rFonts w:cs="Arial"/>
        </w:rPr>
      </w:pPr>
      <w:r w:rsidRPr="00BE56E9">
        <w:rPr>
          <w:rFonts w:cs="Arial"/>
        </w:rPr>
        <w:lastRenderedPageBreak/>
        <w:t xml:space="preserve">Pro celkový kontext však musíme uvést také nutnost poskytování dostatečných finančních prostředků pro zajištění výkonu sociální práce na obecních úřadech, která má výrazný vliv na podobu a možnosti výkonu sociální práce na obcích. Dále třeba i na konkurenceschopnost pozic sociálních pracovníků na obecních úřadech. V přiložené souhrnné tabulce předkládáme aktuální stav za rok 2025, který upřesňuje, jaká je situace z pohledu počtu sociálních pracovníků obcí (i krajů), oficiálních požadavků na jejich platy i částky vyplacených dotací. Úkolem pro strategii je mimo jiné snižovat poměr mezi požadovanými částkami a částkami vyplacenými.    </w:t>
      </w:r>
    </w:p>
    <w:tbl>
      <w:tblPr>
        <w:tblW w:w="4960" w:type="pct"/>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8"/>
        <w:gridCol w:w="1701"/>
        <w:gridCol w:w="1556"/>
        <w:gridCol w:w="1701"/>
        <w:gridCol w:w="2268"/>
        <w:gridCol w:w="50"/>
      </w:tblGrid>
      <w:tr w:rsidR="0048188E" w:rsidRPr="0048188E" w14:paraId="78138979" w14:textId="77777777" w:rsidTr="0055450A">
        <w:trPr>
          <w:trHeight w:val="723"/>
        </w:trPr>
        <w:tc>
          <w:tcPr>
            <w:tcW w:w="1073" w:type="pct"/>
            <w:tcBorders>
              <w:top w:val="single" w:sz="12" w:space="0" w:color="auto"/>
              <w:left w:val="single" w:sz="12" w:space="0" w:color="auto"/>
              <w:bottom w:val="single" w:sz="12" w:space="0" w:color="auto"/>
              <w:right w:val="single" w:sz="12" w:space="0" w:color="auto"/>
            </w:tcBorders>
            <w:shd w:val="clear" w:color="auto" w:fill="D9D9D9"/>
            <w:vAlign w:val="center"/>
            <w:hideMark/>
          </w:tcPr>
          <w:p w14:paraId="15741E3D" w14:textId="77777777" w:rsidR="0048188E" w:rsidRPr="00BE56E9" w:rsidRDefault="0048188E" w:rsidP="00E763F9">
            <w:pPr>
              <w:spacing w:after="360" w:line="240" w:lineRule="auto"/>
              <w:jc w:val="center"/>
              <w:rPr>
                <w:rFonts w:cs="Arial"/>
                <w:b/>
                <w:bCs/>
              </w:rPr>
            </w:pPr>
            <w:r w:rsidRPr="00BE56E9">
              <w:rPr>
                <w:rFonts w:cs="Arial"/>
                <w:b/>
                <w:bCs/>
              </w:rPr>
              <w:t>Typ žadatele</w:t>
            </w:r>
          </w:p>
        </w:tc>
        <w:tc>
          <w:tcPr>
            <w:tcW w:w="918" w:type="pct"/>
            <w:tcBorders>
              <w:top w:val="single" w:sz="12" w:space="0" w:color="auto"/>
              <w:left w:val="single" w:sz="12" w:space="0" w:color="auto"/>
              <w:bottom w:val="single" w:sz="12" w:space="0" w:color="auto"/>
              <w:right w:val="single" w:sz="12" w:space="0" w:color="auto"/>
            </w:tcBorders>
            <w:shd w:val="clear" w:color="auto" w:fill="D9D9D9"/>
            <w:vAlign w:val="center"/>
            <w:hideMark/>
          </w:tcPr>
          <w:p w14:paraId="22B8C7CA" w14:textId="77777777" w:rsidR="0048188E" w:rsidRPr="00BE56E9" w:rsidRDefault="0048188E" w:rsidP="00E763F9">
            <w:pPr>
              <w:spacing w:after="360" w:line="240" w:lineRule="auto"/>
              <w:jc w:val="center"/>
              <w:rPr>
                <w:rFonts w:cs="Arial"/>
                <w:b/>
                <w:bCs/>
              </w:rPr>
            </w:pPr>
            <w:r w:rsidRPr="00BE56E9">
              <w:rPr>
                <w:rFonts w:cs="Arial"/>
                <w:b/>
                <w:bCs/>
              </w:rPr>
              <w:t>Počet žadatelů</w:t>
            </w:r>
          </w:p>
        </w:tc>
        <w:tc>
          <w:tcPr>
            <w:tcW w:w="840" w:type="pct"/>
            <w:tcBorders>
              <w:top w:val="single" w:sz="12" w:space="0" w:color="auto"/>
              <w:bottom w:val="single" w:sz="12" w:space="0" w:color="auto"/>
              <w:right w:val="single" w:sz="12" w:space="0" w:color="auto"/>
            </w:tcBorders>
            <w:shd w:val="clear" w:color="auto" w:fill="D9D9D9"/>
            <w:vAlign w:val="center"/>
            <w:hideMark/>
          </w:tcPr>
          <w:p w14:paraId="25D5665D" w14:textId="77777777" w:rsidR="0048188E" w:rsidRPr="00BE56E9" w:rsidRDefault="0048188E" w:rsidP="00E763F9">
            <w:pPr>
              <w:spacing w:after="360" w:line="240" w:lineRule="auto"/>
              <w:jc w:val="center"/>
              <w:rPr>
                <w:rFonts w:cs="Arial"/>
                <w:b/>
                <w:bCs/>
              </w:rPr>
            </w:pPr>
            <w:r w:rsidRPr="00BE56E9">
              <w:rPr>
                <w:rFonts w:cs="Arial"/>
                <w:b/>
                <w:bCs/>
              </w:rPr>
              <w:t>Počet SP</w:t>
            </w:r>
          </w:p>
        </w:tc>
        <w:tc>
          <w:tcPr>
            <w:tcW w:w="918" w:type="pct"/>
            <w:tcBorders>
              <w:top w:val="single" w:sz="12" w:space="0" w:color="auto"/>
              <w:bottom w:val="single" w:sz="12" w:space="0" w:color="auto"/>
              <w:right w:val="single" w:sz="12" w:space="0" w:color="auto"/>
            </w:tcBorders>
            <w:shd w:val="clear" w:color="auto" w:fill="D9D9D9"/>
            <w:vAlign w:val="center"/>
            <w:hideMark/>
          </w:tcPr>
          <w:p w14:paraId="06C4D50B" w14:textId="77777777" w:rsidR="0048188E" w:rsidRPr="00BE56E9" w:rsidRDefault="0048188E" w:rsidP="00E763F9">
            <w:pPr>
              <w:spacing w:after="360" w:line="240" w:lineRule="auto"/>
              <w:jc w:val="center"/>
              <w:rPr>
                <w:rFonts w:cs="Arial"/>
                <w:b/>
                <w:bCs/>
              </w:rPr>
            </w:pPr>
            <w:r w:rsidRPr="00BE56E9">
              <w:rPr>
                <w:rFonts w:cs="Arial"/>
                <w:b/>
                <w:bCs/>
              </w:rPr>
              <w:t>Součet úvazků</w:t>
            </w:r>
          </w:p>
        </w:tc>
        <w:tc>
          <w:tcPr>
            <w:tcW w:w="1224" w:type="pct"/>
            <w:tcBorders>
              <w:top w:val="single" w:sz="12" w:space="0" w:color="auto"/>
              <w:bottom w:val="single" w:sz="12" w:space="0" w:color="auto"/>
              <w:right w:val="single" w:sz="12" w:space="0" w:color="auto"/>
            </w:tcBorders>
            <w:shd w:val="clear" w:color="auto" w:fill="D9D9D9"/>
            <w:vAlign w:val="center"/>
            <w:hideMark/>
          </w:tcPr>
          <w:p w14:paraId="482DBB42" w14:textId="77777777" w:rsidR="0048188E" w:rsidRPr="00BE56E9" w:rsidRDefault="0048188E" w:rsidP="00E763F9">
            <w:pPr>
              <w:spacing w:after="360" w:line="240" w:lineRule="auto"/>
              <w:jc w:val="center"/>
              <w:rPr>
                <w:rFonts w:cs="Arial"/>
                <w:b/>
                <w:bCs/>
              </w:rPr>
            </w:pPr>
            <w:r w:rsidRPr="00BE56E9">
              <w:rPr>
                <w:rFonts w:cs="Arial"/>
                <w:b/>
                <w:bCs/>
              </w:rPr>
              <w:t>Optimální počet SP</w:t>
            </w:r>
          </w:p>
        </w:tc>
        <w:tc>
          <w:tcPr>
            <w:tcW w:w="27" w:type="pct"/>
            <w:shd w:val="clear" w:color="auto" w:fill="FFFFFF"/>
            <w:noWrap/>
            <w:vAlign w:val="center"/>
            <w:hideMark/>
          </w:tcPr>
          <w:p w14:paraId="3C53DB5E" w14:textId="77777777" w:rsidR="0048188E" w:rsidRPr="00BE56E9" w:rsidRDefault="0048188E" w:rsidP="00E763F9">
            <w:pPr>
              <w:spacing w:after="360" w:line="240" w:lineRule="auto"/>
              <w:jc w:val="center"/>
              <w:rPr>
                <w:rFonts w:cs="Arial"/>
                <w:b/>
                <w:bCs/>
              </w:rPr>
            </w:pPr>
          </w:p>
        </w:tc>
      </w:tr>
      <w:tr w:rsidR="0048188E" w:rsidRPr="0048188E" w14:paraId="4C6F1CBE" w14:textId="77777777" w:rsidTr="0055450A">
        <w:trPr>
          <w:trHeight w:val="225"/>
        </w:trPr>
        <w:tc>
          <w:tcPr>
            <w:tcW w:w="1073" w:type="pct"/>
            <w:tcBorders>
              <w:left w:val="single" w:sz="12" w:space="0" w:color="auto"/>
              <w:bottom w:val="single" w:sz="4" w:space="0" w:color="auto"/>
              <w:right w:val="single" w:sz="12" w:space="0" w:color="auto"/>
            </w:tcBorders>
            <w:shd w:val="clear" w:color="auto" w:fill="FFFFFF"/>
            <w:noWrap/>
            <w:vAlign w:val="center"/>
            <w:hideMark/>
          </w:tcPr>
          <w:p w14:paraId="208DEF7B" w14:textId="77777777" w:rsidR="0048188E" w:rsidRPr="00BE56E9" w:rsidRDefault="0048188E" w:rsidP="00BE56E9">
            <w:pPr>
              <w:spacing w:after="360" w:line="240" w:lineRule="auto"/>
              <w:jc w:val="both"/>
              <w:rPr>
                <w:rFonts w:cs="Arial"/>
              </w:rPr>
            </w:pPr>
            <w:r w:rsidRPr="00BE56E9">
              <w:rPr>
                <w:rFonts w:cs="Arial"/>
              </w:rPr>
              <w:t>Kraj</w:t>
            </w:r>
          </w:p>
        </w:tc>
        <w:tc>
          <w:tcPr>
            <w:tcW w:w="918" w:type="pct"/>
            <w:tcBorders>
              <w:top w:val="single" w:sz="12" w:space="0" w:color="auto"/>
              <w:left w:val="single" w:sz="12" w:space="0" w:color="auto"/>
              <w:bottom w:val="single" w:sz="4" w:space="0" w:color="auto"/>
              <w:right w:val="single" w:sz="12" w:space="0" w:color="auto"/>
            </w:tcBorders>
            <w:shd w:val="clear" w:color="auto" w:fill="FFFFFF"/>
            <w:noWrap/>
            <w:vAlign w:val="center"/>
            <w:hideMark/>
          </w:tcPr>
          <w:p w14:paraId="0028F35E" w14:textId="77777777" w:rsidR="0048188E" w:rsidRPr="00BE56E9" w:rsidRDefault="0048188E" w:rsidP="00BE56E9">
            <w:pPr>
              <w:spacing w:after="360" w:line="240" w:lineRule="auto"/>
              <w:jc w:val="right"/>
              <w:rPr>
                <w:rFonts w:cs="Arial"/>
              </w:rPr>
            </w:pPr>
            <w:r w:rsidRPr="00BE56E9">
              <w:rPr>
                <w:rFonts w:cs="Arial"/>
              </w:rPr>
              <w:t>14</w:t>
            </w:r>
          </w:p>
        </w:tc>
        <w:tc>
          <w:tcPr>
            <w:tcW w:w="840" w:type="pct"/>
            <w:tcBorders>
              <w:bottom w:val="single" w:sz="4" w:space="0" w:color="auto"/>
              <w:right w:val="single" w:sz="12" w:space="0" w:color="auto"/>
            </w:tcBorders>
            <w:shd w:val="clear" w:color="auto" w:fill="FFFFFF"/>
            <w:noWrap/>
            <w:vAlign w:val="center"/>
            <w:hideMark/>
          </w:tcPr>
          <w:p w14:paraId="3E0CFAAC" w14:textId="77777777" w:rsidR="0048188E" w:rsidRPr="00BE56E9" w:rsidRDefault="0048188E" w:rsidP="00BE56E9">
            <w:pPr>
              <w:spacing w:after="360" w:line="240" w:lineRule="auto"/>
              <w:jc w:val="right"/>
              <w:rPr>
                <w:rFonts w:cs="Arial"/>
              </w:rPr>
            </w:pPr>
            <w:r w:rsidRPr="00BE56E9">
              <w:rPr>
                <w:rFonts w:cs="Arial"/>
              </w:rPr>
              <w:t>56</w:t>
            </w:r>
          </w:p>
        </w:tc>
        <w:tc>
          <w:tcPr>
            <w:tcW w:w="918" w:type="pct"/>
            <w:tcBorders>
              <w:bottom w:val="single" w:sz="4" w:space="0" w:color="auto"/>
              <w:right w:val="single" w:sz="12" w:space="0" w:color="auto"/>
            </w:tcBorders>
            <w:shd w:val="clear" w:color="auto" w:fill="FFFFFF"/>
            <w:noWrap/>
            <w:vAlign w:val="center"/>
            <w:hideMark/>
          </w:tcPr>
          <w:p w14:paraId="12F961B2" w14:textId="77777777" w:rsidR="0048188E" w:rsidRPr="00BE56E9" w:rsidRDefault="0048188E" w:rsidP="00BE56E9">
            <w:pPr>
              <w:spacing w:after="360" w:line="240" w:lineRule="auto"/>
              <w:jc w:val="right"/>
              <w:rPr>
                <w:rFonts w:cs="Arial"/>
              </w:rPr>
            </w:pPr>
            <w:r w:rsidRPr="00BE56E9">
              <w:rPr>
                <w:rFonts w:cs="Arial"/>
              </w:rPr>
              <w:t>33</w:t>
            </w:r>
          </w:p>
        </w:tc>
        <w:tc>
          <w:tcPr>
            <w:tcW w:w="1224" w:type="pct"/>
            <w:tcBorders>
              <w:bottom w:val="single" w:sz="4" w:space="0" w:color="auto"/>
              <w:right w:val="single" w:sz="12" w:space="0" w:color="auto"/>
            </w:tcBorders>
            <w:shd w:val="clear" w:color="auto" w:fill="FFFFFF"/>
            <w:noWrap/>
            <w:vAlign w:val="center"/>
            <w:hideMark/>
          </w:tcPr>
          <w:p w14:paraId="042596ED" w14:textId="77777777" w:rsidR="0048188E" w:rsidRPr="00BE56E9" w:rsidRDefault="0048188E" w:rsidP="00BE56E9">
            <w:pPr>
              <w:spacing w:after="360" w:line="240" w:lineRule="auto"/>
              <w:jc w:val="right"/>
              <w:rPr>
                <w:rFonts w:cs="Arial"/>
              </w:rPr>
            </w:pPr>
            <w:r w:rsidRPr="00BE56E9">
              <w:rPr>
                <w:rFonts w:cs="Arial"/>
              </w:rPr>
              <w:t>57</w:t>
            </w:r>
          </w:p>
        </w:tc>
        <w:tc>
          <w:tcPr>
            <w:tcW w:w="27" w:type="pct"/>
            <w:shd w:val="clear" w:color="auto" w:fill="FFFFFF"/>
            <w:noWrap/>
            <w:vAlign w:val="center"/>
            <w:hideMark/>
          </w:tcPr>
          <w:p w14:paraId="0F2653F2" w14:textId="77777777" w:rsidR="0048188E" w:rsidRPr="00BE56E9" w:rsidRDefault="0048188E" w:rsidP="00BE56E9">
            <w:pPr>
              <w:spacing w:after="360" w:line="240" w:lineRule="auto"/>
              <w:jc w:val="both"/>
              <w:rPr>
                <w:rFonts w:cs="Arial"/>
              </w:rPr>
            </w:pPr>
          </w:p>
        </w:tc>
      </w:tr>
      <w:tr w:rsidR="0048188E" w:rsidRPr="0048188E" w14:paraId="083E0359" w14:textId="77777777" w:rsidTr="0055450A">
        <w:trPr>
          <w:trHeight w:val="225"/>
        </w:trPr>
        <w:tc>
          <w:tcPr>
            <w:tcW w:w="1073" w:type="pct"/>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5DAE76D8" w14:textId="77777777" w:rsidR="0048188E" w:rsidRPr="00BE56E9" w:rsidRDefault="0048188E" w:rsidP="00BE56E9">
            <w:pPr>
              <w:spacing w:after="360" w:line="240" w:lineRule="auto"/>
              <w:jc w:val="both"/>
              <w:rPr>
                <w:rFonts w:cs="Arial"/>
              </w:rPr>
            </w:pPr>
            <w:r w:rsidRPr="00BE56E9">
              <w:rPr>
                <w:rFonts w:cs="Arial"/>
              </w:rPr>
              <w:t>ORP + SO</w:t>
            </w:r>
          </w:p>
        </w:tc>
        <w:tc>
          <w:tcPr>
            <w:tcW w:w="918" w:type="pct"/>
            <w:tcBorders>
              <w:top w:val="single" w:sz="4" w:space="0" w:color="auto"/>
              <w:left w:val="single" w:sz="12" w:space="0" w:color="auto"/>
              <w:bottom w:val="single" w:sz="4" w:space="0" w:color="auto"/>
              <w:right w:val="single" w:sz="12" w:space="0" w:color="auto"/>
            </w:tcBorders>
            <w:shd w:val="clear" w:color="auto" w:fill="FFFFFF"/>
            <w:noWrap/>
            <w:vAlign w:val="center"/>
            <w:hideMark/>
          </w:tcPr>
          <w:p w14:paraId="091223CC" w14:textId="77777777" w:rsidR="0048188E" w:rsidRPr="00BE56E9" w:rsidRDefault="0048188E" w:rsidP="00BE56E9">
            <w:pPr>
              <w:spacing w:after="360" w:line="240" w:lineRule="auto"/>
              <w:jc w:val="right"/>
              <w:rPr>
                <w:rFonts w:cs="Arial"/>
              </w:rPr>
            </w:pPr>
            <w:r w:rsidRPr="00BE56E9">
              <w:rPr>
                <w:rFonts w:cs="Arial"/>
              </w:rPr>
              <w:t>227</w:t>
            </w:r>
          </w:p>
        </w:tc>
        <w:tc>
          <w:tcPr>
            <w:tcW w:w="840" w:type="pct"/>
            <w:tcBorders>
              <w:top w:val="single" w:sz="4" w:space="0" w:color="auto"/>
              <w:bottom w:val="single" w:sz="4" w:space="0" w:color="auto"/>
              <w:right w:val="single" w:sz="12" w:space="0" w:color="auto"/>
            </w:tcBorders>
            <w:shd w:val="clear" w:color="auto" w:fill="FFFFFF"/>
            <w:noWrap/>
            <w:vAlign w:val="center"/>
            <w:hideMark/>
          </w:tcPr>
          <w:p w14:paraId="17F40F18" w14:textId="77777777" w:rsidR="0048188E" w:rsidRPr="00BE56E9" w:rsidRDefault="0048188E" w:rsidP="00BE56E9">
            <w:pPr>
              <w:spacing w:after="360" w:line="240" w:lineRule="auto"/>
              <w:jc w:val="right"/>
              <w:rPr>
                <w:rFonts w:cs="Arial"/>
              </w:rPr>
            </w:pPr>
            <w:r w:rsidRPr="00BE56E9">
              <w:rPr>
                <w:rFonts w:cs="Arial"/>
              </w:rPr>
              <w:t>1276</w:t>
            </w:r>
          </w:p>
        </w:tc>
        <w:tc>
          <w:tcPr>
            <w:tcW w:w="918" w:type="pct"/>
            <w:tcBorders>
              <w:top w:val="single" w:sz="4" w:space="0" w:color="auto"/>
              <w:bottom w:val="single" w:sz="4" w:space="0" w:color="auto"/>
              <w:right w:val="single" w:sz="12" w:space="0" w:color="auto"/>
            </w:tcBorders>
            <w:shd w:val="clear" w:color="auto" w:fill="FFFFFF"/>
            <w:noWrap/>
            <w:vAlign w:val="center"/>
            <w:hideMark/>
          </w:tcPr>
          <w:p w14:paraId="08F3D839" w14:textId="77777777" w:rsidR="0048188E" w:rsidRPr="00BE56E9" w:rsidRDefault="0048188E" w:rsidP="00BE56E9">
            <w:pPr>
              <w:spacing w:after="360" w:line="240" w:lineRule="auto"/>
              <w:jc w:val="right"/>
              <w:rPr>
                <w:rFonts w:cs="Arial"/>
              </w:rPr>
            </w:pPr>
            <w:r w:rsidRPr="00BE56E9">
              <w:rPr>
                <w:rFonts w:cs="Arial"/>
              </w:rPr>
              <w:t>989</w:t>
            </w:r>
          </w:p>
        </w:tc>
        <w:tc>
          <w:tcPr>
            <w:tcW w:w="1224" w:type="pct"/>
            <w:tcBorders>
              <w:top w:val="single" w:sz="4" w:space="0" w:color="auto"/>
              <w:bottom w:val="single" w:sz="4" w:space="0" w:color="auto"/>
              <w:right w:val="single" w:sz="12" w:space="0" w:color="auto"/>
            </w:tcBorders>
            <w:shd w:val="clear" w:color="auto" w:fill="FFFFFF"/>
            <w:noWrap/>
            <w:vAlign w:val="center"/>
            <w:hideMark/>
          </w:tcPr>
          <w:p w14:paraId="0DBAC7A5" w14:textId="77777777" w:rsidR="0048188E" w:rsidRPr="00BE56E9" w:rsidRDefault="0048188E" w:rsidP="00BE56E9">
            <w:pPr>
              <w:spacing w:after="360" w:line="240" w:lineRule="auto"/>
              <w:jc w:val="right"/>
              <w:rPr>
                <w:rFonts w:cs="Arial"/>
              </w:rPr>
            </w:pPr>
            <w:r w:rsidRPr="00BE56E9">
              <w:rPr>
                <w:rFonts w:cs="Arial"/>
              </w:rPr>
              <w:t>1359</w:t>
            </w:r>
          </w:p>
        </w:tc>
        <w:tc>
          <w:tcPr>
            <w:tcW w:w="27" w:type="pct"/>
            <w:shd w:val="clear" w:color="auto" w:fill="FFFFFF"/>
            <w:noWrap/>
            <w:vAlign w:val="center"/>
            <w:hideMark/>
          </w:tcPr>
          <w:p w14:paraId="5762E6D3" w14:textId="77777777" w:rsidR="0048188E" w:rsidRPr="00BE56E9" w:rsidRDefault="0048188E" w:rsidP="00BE56E9">
            <w:pPr>
              <w:spacing w:after="360" w:line="240" w:lineRule="auto"/>
              <w:jc w:val="both"/>
              <w:rPr>
                <w:rFonts w:cs="Arial"/>
              </w:rPr>
            </w:pPr>
          </w:p>
        </w:tc>
      </w:tr>
      <w:tr w:rsidR="0048188E" w:rsidRPr="0048188E" w14:paraId="17787BA4" w14:textId="77777777" w:rsidTr="0055450A">
        <w:trPr>
          <w:trHeight w:val="225"/>
        </w:trPr>
        <w:tc>
          <w:tcPr>
            <w:tcW w:w="1073" w:type="pct"/>
            <w:tcBorders>
              <w:top w:val="single" w:sz="4" w:space="0" w:color="auto"/>
              <w:left w:val="single" w:sz="12" w:space="0" w:color="auto"/>
              <w:right w:val="single" w:sz="12" w:space="0" w:color="auto"/>
            </w:tcBorders>
            <w:shd w:val="clear" w:color="auto" w:fill="FFFFFF"/>
            <w:noWrap/>
            <w:vAlign w:val="center"/>
            <w:hideMark/>
          </w:tcPr>
          <w:p w14:paraId="4E1326E0" w14:textId="77777777" w:rsidR="0048188E" w:rsidRPr="00BE56E9" w:rsidRDefault="0048188E" w:rsidP="00BE56E9">
            <w:pPr>
              <w:spacing w:after="360" w:line="240" w:lineRule="auto"/>
              <w:jc w:val="both"/>
              <w:rPr>
                <w:rFonts w:cs="Arial"/>
              </w:rPr>
            </w:pPr>
            <w:r w:rsidRPr="00BE56E9">
              <w:rPr>
                <w:rFonts w:cs="Arial"/>
              </w:rPr>
              <w:t>POU</w:t>
            </w:r>
          </w:p>
        </w:tc>
        <w:tc>
          <w:tcPr>
            <w:tcW w:w="918" w:type="pct"/>
            <w:tcBorders>
              <w:top w:val="single" w:sz="4" w:space="0" w:color="auto"/>
              <w:left w:val="single" w:sz="12" w:space="0" w:color="auto"/>
              <w:bottom w:val="single" w:sz="12" w:space="0" w:color="auto"/>
              <w:right w:val="single" w:sz="12" w:space="0" w:color="auto"/>
            </w:tcBorders>
            <w:shd w:val="clear" w:color="auto" w:fill="FFFFFF"/>
            <w:noWrap/>
            <w:vAlign w:val="center"/>
            <w:hideMark/>
          </w:tcPr>
          <w:p w14:paraId="4FC74C65" w14:textId="77777777" w:rsidR="0048188E" w:rsidRPr="00BE56E9" w:rsidRDefault="0048188E" w:rsidP="00BE56E9">
            <w:pPr>
              <w:spacing w:after="360" w:line="240" w:lineRule="auto"/>
              <w:jc w:val="right"/>
              <w:rPr>
                <w:rFonts w:cs="Arial"/>
              </w:rPr>
            </w:pPr>
            <w:r w:rsidRPr="00BE56E9">
              <w:rPr>
                <w:rFonts w:cs="Arial"/>
              </w:rPr>
              <w:t>161</w:t>
            </w:r>
          </w:p>
        </w:tc>
        <w:tc>
          <w:tcPr>
            <w:tcW w:w="840" w:type="pct"/>
            <w:tcBorders>
              <w:top w:val="single" w:sz="4" w:space="0" w:color="auto"/>
              <w:right w:val="single" w:sz="12" w:space="0" w:color="auto"/>
            </w:tcBorders>
            <w:shd w:val="clear" w:color="auto" w:fill="FFFFFF"/>
            <w:noWrap/>
            <w:vAlign w:val="center"/>
            <w:hideMark/>
          </w:tcPr>
          <w:p w14:paraId="2BCAA38C" w14:textId="77777777" w:rsidR="0048188E" w:rsidRPr="00BE56E9" w:rsidRDefault="0048188E" w:rsidP="00BE56E9">
            <w:pPr>
              <w:spacing w:after="360" w:line="240" w:lineRule="auto"/>
              <w:jc w:val="right"/>
              <w:rPr>
                <w:rFonts w:cs="Arial"/>
              </w:rPr>
            </w:pPr>
            <w:r w:rsidRPr="00BE56E9">
              <w:rPr>
                <w:rFonts w:cs="Arial"/>
              </w:rPr>
              <w:t>225</w:t>
            </w:r>
          </w:p>
        </w:tc>
        <w:tc>
          <w:tcPr>
            <w:tcW w:w="918" w:type="pct"/>
            <w:tcBorders>
              <w:top w:val="single" w:sz="4" w:space="0" w:color="auto"/>
              <w:right w:val="single" w:sz="12" w:space="0" w:color="auto"/>
            </w:tcBorders>
            <w:shd w:val="clear" w:color="auto" w:fill="FFFFFF"/>
            <w:noWrap/>
            <w:vAlign w:val="center"/>
            <w:hideMark/>
          </w:tcPr>
          <w:p w14:paraId="17F0F812" w14:textId="77777777" w:rsidR="0048188E" w:rsidRPr="00BE56E9" w:rsidRDefault="0048188E" w:rsidP="00BE56E9">
            <w:pPr>
              <w:spacing w:after="360" w:line="240" w:lineRule="auto"/>
              <w:jc w:val="right"/>
              <w:rPr>
                <w:rFonts w:cs="Arial"/>
              </w:rPr>
            </w:pPr>
            <w:r w:rsidRPr="00BE56E9">
              <w:rPr>
                <w:rFonts w:cs="Arial"/>
              </w:rPr>
              <w:t>156</w:t>
            </w:r>
          </w:p>
        </w:tc>
        <w:tc>
          <w:tcPr>
            <w:tcW w:w="1224" w:type="pct"/>
            <w:tcBorders>
              <w:top w:val="single" w:sz="4" w:space="0" w:color="auto"/>
              <w:right w:val="single" w:sz="12" w:space="0" w:color="auto"/>
            </w:tcBorders>
            <w:shd w:val="clear" w:color="auto" w:fill="FFFFFF"/>
            <w:noWrap/>
            <w:vAlign w:val="center"/>
            <w:hideMark/>
          </w:tcPr>
          <w:p w14:paraId="12698596" w14:textId="77777777" w:rsidR="0048188E" w:rsidRPr="00BE56E9" w:rsidRDefault="0048188E" w:rsidP="00BE56E9">
            <w:pPr>
              <w:spacing w:after="360" w:line="240" w:lineRule="auto"/>
              <w:jc w:val="right"/>
              <w:rPr>
                <w:rFonts w:cs="Arial"/>
              </w:rPr>
            </w:pPr>
            <w:r w:rsidRPr="00BE56E9">
              <w:rPr>
                <w:rFonts w:cs="Arial"/>
              </w:rPr>
              <w:t>246</w:t>
            </w:r>
          </w:p>
        </w:tc>
        <w:tc>
          <w:tcPr>
            <w:tcW w:w="27" w:type="pct"/>
            <w:shd w:val="clear" w:color="auto" w:fill="FFFFFF"/>
            <w:noWrap/>
            <w:vAlign w:val="center"/>
            <w:hideMark/>
          </w:tcPr>
          <w:p w14:paraId="6C65C662" w14:textId="77777777" w:rsidR="0048188E" w:rsidRPr="00BE56E9" w:rsidRDefault="0048188E" w:rsidP="00BE56E9">
            <w:pPr>
              <w:spacing w:after="360" w:line="240" w:lineRule="auto"/>
              <w:jc w:val="both"/>
              <w:rPr>
                <w:rFonts w:cs="Arial"/>
              </w:rPr>
            </w:pPr>
          </w:p>
        </w:tc>
      </w:tr>
      <w:tr w:rsidR="0048188E" w:rsidRPr="0048188E" w14:paraId="013BD30F" w14:textId="77777777" w:rsidTr="0055450A">
        <w:trPr>
          <w:trHeight w:val="240"/>
        </w:trPr>
        <w:tc>
          <w:tcPr>
            <w:tcW w:w="1073" w:type="pct"/>
            <w:tcBorders>
              <w:top w:val="single" w:sz="12" w:space="0" w:color="auto"/>
              <w:left w:val="single" w:sz="12" w:space="0" w:color="auto"/>
              <w:bottom w:val="single" w:sz="12" w:space="0" w:color="auto"/>
              <w:right w:val="single" w:sz="12" w:space="0" w:color="auto"/>
            </w:tcBorders>
            <w:shd w:val="clear" w:color="auto" w:fill="D0CECE"/>
            <w:noWrap/>
            <w:vAlign w:val="center"/>
            <w:hideMark/>
          </w:tcPr>
          <w:p w14:paraId="042BF48F" w14:textId="77777777" w:rsidR="0048188E" w:rsidRPr="00BE56E9" w:rsidRDefault="0048188E" w:rsidP="00BE56E9">
            <w:pPr>
              <w:spacing w:after="360" w:line="240" w:lineRule="auto"/>
              <w:jc w:val="both"/>
              <w:rPr>
                <w:rFonts w:cs="Arial"/>
              </w:rPr>
            </w:pPr>
            <w:r w:rsidRPr="00BE56E9">
              <w:rPr>
                <w:rFonts w:cs="Arial"/>
                <w:b/>
                <w:bCs/>
              </w:rPr>
              <w:t>Celkem</w:t>
            </w:r>
          </w:p>
        </w:tc>
        <w:tc>
          <w:tcPr>
            <w:tcW w:w="918" w:type="pct"/>
            <w:tcBorders>
              <w:top w:val="single" w:sz="12" w:space="0" w:color="auto"/>
              <w:left w:val="single" w:sz="12" w:space="0" w:color="auto"/>
              <w:bottom w:val="single" w:sz="12" w:space="0" w:color="auto"/>
              <w:right w:val="single" w:sz="12" w:space="0" w:color="auto"/>
            </w:tcBorders>
            <w:shd w:val="clear" w:color="auto" w:fill="D0CECE"/>
            <w:noWrap/>
            <w:vAlign w:val="center"/>
            <w:hideMark/>
          </w:tcPr>
          <w:p w14:paraId="2551CB59" w14:textId="77777777" w:rsidR="0048188E" w:rsidRPr="00BE56E9" w:rsidRDefault="0048188E" w:rsidP="00BE56E9">
            <w:pPr>
              <w:spacing w:after="360" w:line="240" w:lineRule="auto"/>
              <w:jc w:val="right"/>
              <w:rPr>
                <w:rFonts w:cs="Arial"/>
              </w:rPr>
            </w:pPr>
            <w:r w:rsidRPr="00BE56E9">
              <w:rPr>
                <w:rFonts w:cs="Arial"/>
                <w:b/>
                <w:bCs/>
              </w:rPr>
              <w:t>402</w:t>
            </w:r>
          </w:p>
        </w:tc>
        <w:tc>
          <w:tcPr>
            <w:tcW w:w="840" w:type="pct"/>
            <w:tcBorders>
              <w:top w:val="single" w:sz="12" w:space="0" w:color="auto"/>
              <w:bottom w:val="single" w:sz="12" w:space="0" w:color="auto"/>
              <w:right w:val="single" w:sz="12" w:space="0" w:color="auto"/>
            </w:tcBorders>
            <w:shd w:val="clear" w:color="auto" w:fill="D0CECE"/>
            <w:noWrap/>
            <w:vAlign w:val="center"/>
            <w:hideMark/>
          </w:tcPr>
          <w:p w14:paraId="4DF2CE0D" w14:textId="77777777" w:rsidR="0048188E" w:rsidRPr="00BE56E9" w:rsidRDefault="0048188E" w:rsidP="00BE56E9">
            <w:pPr>
              <w:spacing w:after="360" w:line="240" w:lineRule="auto"/>
              <w:jc w:val="right"/>
              <w:rPr>
                <w:rFonts w:cs="Arial"/>
              </w:rPr>
            </w:pPr>
            <w:r w:rsidRPr="00BE56E9">
              <w:rPr>
                <w:rFonts w:cs="Arial"/>
                <w:b/>
                <w:bCs/>
              </w:rPr>
              <w:t>1557</w:t>
            </w:r>
          </w:p>
        </w:tc>
        <w:tc>
          <w:tcPr>
            <w:tcW w:w="918" w:type="pct"/>
            <w:tcBorders>
              <w:top w:val="single" w:sz="12" w:space="0" w:color="auto"/>
              <w:bottom w:val="single" w:sz="12" w:space="0" w:color="auto"/>
              <w:right w:val="single" w:sz="12" w:space="0" w:color="auto"/>
            </w:tcBorders>
            <w:shd w:val="clear" w:color="auto" w:fill="D0CECE"/>
            <w:noWrap/>
            <w:vAlign w:val="center"/>
            <w:hideMark/>
          </w:tcPr>
          <w:p w14:paraId="76D7B5D1" w14:textId="77777777" w:rsidR="0048188E" w:rsidRPr="00BE56E9" w:rsidRDefault="0048188E" w:rsidP="00BE56E9">
            <w:pPr>
              <w:spacing w:after="360" w:line="240" w:lineRule="auto"/>
              <w:jc w:val="right"/>
              <w:rPr>
                <w:rFonts w:cs="Arial"/>
              </w:rPr>
            </w:pPr>
            <w:r w:rsidRPr="00BE56E9">
              <w:rPr>
                <w:rFonts w:cs="Arial"/>
                <w:b/>
                <w:bCs/>
              </w:rPr>
              <w:t>1187,902</w:t>
            </w:r>
          </w:p>
        </w:tc>
        <w:tc>
          <w:tcPr>
            <w:tcW w:w="1224" w:type="pct"/>
            <w:tcBorders>
              <w:top w:val="single" w:sz="12" w:space="0" w:color="auto"/>
              <w:bottom w:val="single" w:sz="12" w:space="0" w:color="auto"/>
              <w:right w:val="single" w:sz="12" w:space="0" w:color="auto"/>
            </w:tcBorders>
            <w:shd w:val="clear" w:color="auto" w:fill="D0CECE"/>
            <w:noWrap/>
            <w:vAlign w:val="center"/>
            <w:hideMark/>
          </w:tcPr>
          <w:p w14:paraId="4C66FEBF" w14:textId="77777777" w:rsidR="0048188E" w:rsidRPr="00BE56E9" w:rsidRDefault="0048188E" w:rsidP="00BE56E9">
            <w:pPr>
              <w:spacing w:after="360" w:line="240" w:lineRule="auto"/>
              <w:jc w:val="right"/>
              <w:rPr>
                <w:rFonts w:cs="Arial"/>
              </w:rPr>
            </w:pPr>
            <w:r w:rsidRPr="00BE56E9">
              <w:rPr>
                <w:rFonts w:cs="Arial"/>
                <w:b/>
                <w:bCs/>
              </w:rPr>
              <w:t>1662</w:t>
            </w:r>
          </w:p>
        </w:tc>
        <w:tc>
          <w:tcPr>
            <w:tcW w:w="27" w:type="pct"/>
            <w:shd w:val="clear" w:color="auto" w:fill="FFFFFF"/>
            <w:noWrap/>
            <w:vAlign w:val="center"/>
            <w:hideMark/>
          </w:tcPr>
          <w:p w14:paraId="1FEDCF71" w14:textId="77777777" w:rsidR="0048188E" w:rsidRPr="00BE56E9" w:rsidRDefault="0048188E" w:rsidP="00BE56E9">
            <w:pPr>
              <w:spacing w:after="360" w:line="240" w:lineRule="auto"/>
              <w:jc w:val="both"/>
              <w:rPr>
                <w:rFonts w:cs="Arial"/>
              </w:rPr>
            </w:pPr>
          </w:p>
        </w:tc>
      </w:tr>
    </w:tbl>
    <w:p w14:paraId="7D858ECB" w14:textId="6B57557C" w:rsidR="00BE56E9" w:rsidRPr="00013AE7" w:rsidRDefault="00BE56E9" w:rsidP="00B305CC">
      <w:pPr>
        <w:spacing w:after="360" w:line="240" w:lineRule="auto"/>
        <w:jc w:val="both"/>
        <w:rPr>
          <w:rFonts w:cs="Arial"/>
        </w:rPr>
      </w:pPr>
      <w:bookmarkStart w:id="49" w:name="_Hlk213856059"/>
      <w:r w:rsidRPr="00BE56E9">
        <w:rPr>
          <w:rFonts w:cs="Arial"/>
        </w:rPr>
        <w:t>Zdroj: OK služby a podklady pro dotační komisi</w:t>
      </w:r>
      <w:bookmarkEnd w:id="49"/>
    </w:p>
    <w:p w14:paraId="01EC17AC" w14:textId="77777777" w:rsidR="00B305CC" w:rsidRPr="00731868" w:rsidRDefault="00B305CC" w:rsidP="00B305CC">
      <w:pPr>
        <w:spacing w:after="360" w:line="240" w:lineRule="auto"/>
        <w:jc w:val="both"/>
        <w:rPr>
          <w:b/>
          <w:color w:val="2F5496" w:themeColor="accent1" w:themeShade="BF"/>
        </w:rPr>
      </w:pPr>
      <w:r w:rsidRPr="00731868">
        <w:rPr>
          <w:rFonts w:eastAsia="Arial"/>
          <w:b/>
          <w:color w:val="2F5496" w:themeColor="accent1" w:themeShade="BF"/>
          <w:sz w:val="28"/>
          <w:szCs w:val="28"/>
        </w:rPr>
        <w:t>Ukotvení pozice koordinátorů podpory v systému poskytování sociální ochrany</w:t>
      </w:r>
    </w:p>
    <w:p w14:paraId="5954E4B2" w14:textId="77777777" w:rsidR="00B305CC" w:rsidRPr="004C3760" w:rsidRDefault="00B305CC" w:rsidP="00B305CC">
      <w:pPr>
        <w:spacing w:after="360" w:line="240" w:lineRule="auto"/>
        <w:jc w:val="both"/>
        <w:rPr>
          <w:rFonts w:cs="Arial"/>
        </w:rPr>
      </w:pPr>
      <w:r>
        <w:rPr>
          <w:rFonts w:cs="Arial"/>
        </w:rPr>
        <w:t>MPSV</w:t>
      </w:r>
      <w:r w:rsidRPr="6A19A5B6">
        <w:rPr>
          <w:rFonts w:cs="Arial"/>
        </w:rPr>
        <w:t xml:space="preserve"> realizovalo v letech 2023-2025 projekt Podpora implementace koordinovaného přístupu v systému poskytování sociální ochrany v ČR, jehož jedním cílem bylo pilotovat pozici koordinátora podpory na obcích s rozšířenou působností a dále zprostředkovat sociálním pracovníkům bez rozdílu jejich působení v systému sociální ochrany ucelené vzdělávání zaměřené na témata case managementu a koordinace s cílem připravit je v oblasti znalostí a dovedností na kvalitní výkon této činnosti. Transparentnější ukotvení role koordinace podpory jako součásti sociální práce v systému poskytování sociální ochrany se</w:t>
      </w:r>
      <w:r>
        <w:rPr>
          <w:rFonts w:cs="Arial"/>
        </w:rPr>
        <w:t> </w:t>
      </w:r>
      <w:r w:rsidRPr="6A19A5B6">
        <w:rPr>
          <w:rFonts w:cs="Arial"/>
        </w:rPr>
        <w:t>dlouhodobě ukazuje jako</w:t>
      </w:r>
      <w:r>
        <w:rPr>
          <w:rFonts w:cs="Arial"/>
        </w:rPr>
        <w:t> </w:t>
      </w:r>
      <w:r w:rsidRPr="6A19A5B6">
        <w:rPr>
          <w:rFonts w:cs="Arial"/>
        </w:rPr>
        <w:t>potřebné a další kroky by měly vést k jejich etablování a zvyšování jejich počtů v systému. Na podporu koordinace by</w:t>
      </w:r>
      <w:r>
        <w:rPr>
          <w:rFonts w:cs="Arial"/>
        </w:rPr>
        <w:t> </w:t>
      </w:r>
      <w:r w:rsidRPr="6A19A5B6">
        <w:rPr>
          <w:rFonts w:cs="Arial"/>
        </w:rPr>
        <w:t>do budoucna měl pomoci i zákon o sociálních pracovnících</w:t>
      </w:r>
      <w:r>
        <w:rPr>
          <w:rFonts w:cs="Arial"/>
        </w:rPr>
        <w:t>, např. uvedením</w:t>
      </w:r>
      <w:r w:rsidRPr="6A19A5B6">
        <w:rPr>
          <w:rFonts w:cs="Arial"/>
        </w:rPr>
        <w:t xml:space="preserve"> </w:t>
      </w:r>
      <w:r>
        <w:rPr>
          <w:rFonts w:cs="Arial"/>
        </w:rPr>
        <w:t>činností sociální práce souvisejících s koordinací v legislativě a odtud dále do </w:t>
      </w:r>
      <w:r w:rsidRPr="6A19A5B6">
        <w:rPr>
          <w:rFonts w:cs="Arial"/>
        </w:rPr>
        <w:t xml:space="preserve">běžných pracovních náplní sociálních pracovníků. </w:t>
      </w:r>
    </w:p>
    <w:p w14:paraId="28D657E2" w14:textId="77777777" w:rsidR="00B305CC" w:rsidRPr="004C3760" w:rsidRDefault="00B305CC" w:rsidP="00B305CC">
      <w:pPr>
        <w:spacing w:after="360" w:line="240" w:lineRule="auto"/>
        <w:jc w:val="both"/>
        <w:rPr>
          <w:rFonts w:cs="Arial"/>
        </w:rPr>
      </w:pPr>
      <w:r w:rsidRPr="67383B1D">
        <w:rPr>
          <w:rFonts w:cs="Arial"/>
          <w:b/>
          <w:bCs/>
        </w:rPr>
        <w:t>Potřebu ukotvení pozice koordinátorů podpory v systému</w:t>
      </w:r>
      <w:r w:rsidRPr="67383B1D">
        <w:rPr>
          <w:rFonts w:cs="Arial"/>
        </w:rPr>
        <w:t xml:space="preserve"> pojmenovává například Analýza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 realizovaná VÚPSV z roku 2018, která uvádí, že agenda a kompetence sociálních pracovníků obce legislativně vymezeny poměrně obecně, což umožňuje různé interpretace účelu sociální práce jak ze strany samotných sociálních pracovníků, tak i jejich zaměstnavatelů, představitelů samospráv a přirozeně veřejnosti. Navrhují proto upřesnit pozici sociálního pracovníka tak, aby se pro svoji činnost koordinační a další činnosti v rámci využívání metody case managementu měl o co opřít. </w:t>
      </w:r>
    </w:p>
    <w:p w14:paraId="41F65411" w14:textId="77777777" w:rsidR="00B305CC" w:rsidRPr="004C3760" w:rsidRDefault="00B305CC" w:rsidP="00186BDE">
      <w:pPr>
        <w:keepLines/>
        <w:spacing w:after="360" w:line="240" w:lineRule="auto"/>
        <w:jc w:val="both"/>
        <w:rPr>
          <w:rFonts w:cs="Arial"/>
        </w:rPr>
      </w:pPr>
      <w:r w:rsidRPr="6A19A5B6">
        <w:rPr>
          <w:rFonts w:cs="Arial"/>
        </w:rPr>
        <w:lastRenderedPageBreak/>
        <w:t xml:space="preserve">Pilotáž realizovaná v projektu </w:t>
      </w:r>
      <w:r>
        <w:rPr>
          <w:rFonts w:cs="Arial"/>
        </w:rPr>
        <w:t>„</w:t>
      </w:r>
      <w:r w:rsidRPr="6A19A5B6">
        <w:rPr>
          <w:rFonts w:cs="Arial"/>
        </w:rPr>
        <w:t>Podpora implementace koordinovaného přístupu v systému poskytování sociální ochrany v ČR v letech 2024-2025</w:t>
      </w:r>
      <w:r>
        <w:rPr>
          <w:rFonts w:cs="Arial"/>
        </w:rPr>
        <w:t>“</w:t>
      </w:r>
      <w:r w:rsidRPr="6A19A5B6">
        <w:rPr>
          <w:rFonts w:cs="Arial"/>
        </w:rPr>
        <w:t xml:space="preserve"> také jednoznačně prokázala užitečnost role koordinátora v sítích služeb a doporučuje tuto roli sociálního pracovníka veřejné správy v</w:t>
      </w:r>
      <w:r>
        <w:rPr>
          <w:rFonts w:cs="Arial"/>
        </w:rPr>
        <w:t> </w:t>
      </w:r>
      <w:r w:rsidRPr="6A19A5B6">
        <w:rPr>
          <w:rFonts w:cs="Arial"/>
        </w:rPr>
        <w:t>systému posílit. Kromě legislativních nástrojů to znamená vytvářet lepší podmínky pro</w:t>
      </w:r>
      <w:r>
        <w:rPr>
          <w:rFonts w:cs="Arial"/>
        </w:rPr>
        <w:t> </w:t>
      </w:r>
      <w:r w:rsidRPr="6A19A5B6">
        <w:rPr>
          <w:rFonts w:cs="Arial"/>
        </w:rPr>
        <w:t>financování těchto sociálních pracovníků a zlepšování podmínek pro nárůst úvazků a</w:t>
      </w:r>
      <w:r>
        <w:rPr>
          <w:rFonts w:cs="Arial"/>
        </w:rPr>
        <w:t> </w:t>
      </w:r>
      <w:r w:rsidRPr="6A19A5B6">
        <w:rPr>
          <w:rFonts w:cs="Arial"/>
        </w:rPr>
        <w:t>efektivnější využívání jejich odborných kapacit.</w:t>
      </w:r>
    </w:p>
    <w:p w14:paraId="2203D749" w14:textId="77777777" w:rsidR="00B305CC" w:rsidRPr="004C3760" w:rsidRDefault="00B305CC" w:rsidP="00B305CC">
      <w:pPr>
        <w:spacing w:after="360" w:line="240" w:lineRule="auto"/>
        <w:jc w:val="both"/>
        <w:rPr>
          <w:rFonts w:cs="Arial"/>
        </w:rPr>
      </w:pPr>
      <w:r w:rsidRPr="004C3760">
        <w:rPr>
          <w:rFonts w:cs="Arial"/>
        </w:rPr>
        <w:t xml:space="preserve">A ke stejnému závěru směřují i </w:t>
      </w:r>
      <w:r>
        <w:rPr>
          <w:rFonts w:cs="Arial"/>
        </w:rPr>
        <w:t>„</w:t>
      </w:r>
      <w:r w:rsidRPr="004C3760">
        <w:rPr>
          <w:rFonts w:cs="Arial"/>
        </w:rPr>
        <w:t>Výsledky z analýzy situace klíčových problémů a možností řešení v sociální podpoře osob se zdravotním postižením, chronickým onemocněním a neformálních pečujících</w:t>
      </w:r>
      <w:r>
        <w:rPr>
          <w:rFonts w:cs="Arial"/>
        </w:rPr>
        <w:t>“</w:t>
      </w:r>
      <w:r w:rsidRPr="004C3760">
        <w:rPr>
          <w:rStyle w:val="Znakapoznpodarou"/>
          <w:rFonts w:cs="Arial"/>
        </w:rPr>
        <w:footnoteReference w:id="31"/>
      </w:r>
      <w:r w:rsidRPr="004C3760">
        <w:rPr>
          <w:rFonts w:cs="Arial"/>
        </w:rPr>
        <w:t xml:space="preserve">, jež vydala v roce 2023 Aliance pro individualizovanou podporu. </w:t>
      </w:r>
      <w:r>
        <w:rPr>
          <w:rFonts w:cs="Arial"/>
        </w:rPr>
        <w:t>Z analýzy vyplynulo</w:t>
      </w:r>
      <w:r w:rsidRPr="004C3760">
        <w:rPr>
          <w:rFonts w:cs="Arial"/>
        </w:rPr>
        <w:t>, že by bylo přínosné zavedení koordinátora podpory jako typové pozice sociálního pracovníka na obcích s rozšířenou působností, protože rozvíjený prvek koordinace péče může zásadně přispět k lepší orientaci, a tím i včasnější a efektivnější podpoře osob. Lidé, kteří</w:t>
      </w:r>
      <w:r>
        <w:rPr>
          <w:rFonts w:cs="Arial"/>
        </w:rPr>
        <w:t> </w:t>
      </w:r>
      <w:r w:rsidRPr="004C3760">
        <w:rPr>
          <w:rFonts w:cs="Arial"/>
        </w:rPr>
        <w:t>se</w:t>
      </w:r>
      <w:r>
        <w:rPr>
          <w:rFonts w:cs="Arial"/>
        </w:rPr>
        <w:t> </w:t>
      </w:r>
      <w:r w:rsidRPr="004C3760">
        <w:rPr>
          <w:rFonts w:cs="Arial"/>
        </w:rPr>
        <w:t xml:space="preserve">ocitnou v nepříznivé sociální situaci, i </w:t>
      </w:r>
      <w:r>
        <w:rPr>
          <w:rFonts w:cs="Arial"/>
        </w:rPr>
        <w:t>klienti</w:t>
      </w:r>
      <w:r w:rsidRPr="004C3760">
        <w:rPr>
          <w:rFonts w:cs="Arial"/>
        </w:rPr>
        <w:t xml:space="preserve"> služeb budou vědět, kam se obrátit o radu a pomoc, a dostanou ji v co nejkratší možné době.</w:t>
      </w:r>
    </w:p>
    <w:p w14:paraId="2CBEE123" w14:textId="77777777" w:rsidR="00875BD8" w:rsidRDefault="00875BD8">
      <w:pPr>
        <w:rPr>
          <w:rFonts w:eastAsia="Times New Roman" w:cs="Arial"/>
          <w:b/>
          <w:bCs/>
          <w:color w:val="2F5496" w:themeColor="accent1" w:themeShade="BF"/>
          <w:sz w:val="36"/>
          <w:szCs w:val="36"/>
          <w:lang w:eastAsia="cs-CZ"/>
        </w:rPr>
      </w:pPr>
      <w:r>
        <w:rPr>
          <w:rFonts w:cs="Arial"/>
          <w:color w:val="2F5496" w:themeColor="accent1" w:themeShade="BF"/>
        </w:rPr>
        <w:br w:type="page"/>
      </w:r>
    </w:p>
    <w:p w14:paraId="2D0C2BC5" w14:textId="222CD39D" w:rsidR="00F734AE" w:rsidRPr="004C3760" w:rsidRDefault="003A683C" w:rsidP="006B3705">
      <w:pPr>
        <w:pStyle w:val="Nadpis2"/>
        <w:keepNext/>
        <w:numPr>
          <w:ilvl w:val="0"/>
          <w:numId w:val="12"/>
        </w:numPr>
        <w:spacing w:before="400" w:beforeAutospacing="0" w:after="600" w:afterAutospacing="0"/>
        <w:ind w:left="357" w:hanging="357"/>
        <w:rPr>
          <w:rFonts w:ascii="Arial" w:hAnsi="Arial" w:cs="Arial"/>
          <w:color w:val="2F5496" w:themeColor="accent1" w:themeShade="BF"/>
        </w:rPr>
      </w:pPr>
      <w:r w:rsidRPr="07A7780D">
        <w:rPr>
          <w:rFonts w:ascii="Arial" w:hAnsi="Arial" w:cs="Arial"/>
          <w:color w:val="2F5496" w:themeColor="accent1" w:themeShade="BF"/>
        </w:rPr>
        <w:lastRenderedPageBreak/>
        <w:t>P</w:t>
      </w:r>
      <w:r w:rsidR="00F734AE" w:rsidRPr="07A7780D">
        <w:rPr>
          <w:rFonts w:ascii="Arial" w:hAnsi="Arial" w:cs="Arial"/>
          <w:color w:val="2F5496" w:themeColor="accent1" w:themeShade="BF"/>
        </w:rPr>
        <w:t>odmín</w:t>
      </w:r>
      <w:r w:rsidRPr="07A7780D">
        <w:rPr>
          <w:rFonts w:ascii="Arial" w:hAnsi="Arial" w:cs="Arial"/>
          <w:color w:val="2F5496" w:themeColor="accent1" w:themeShade="BF"/>
        </w:rPr>
        <w:t>ky</w:t>
      </w:r>
      <w:r w:rsidR="00F734AE" w:rsidRPr="07A7780D">
        <w:rPr>
          <w:rFonts w:ascii="Arial" w:hAnsi="Arial" w:cs="Arial"/>
          <w:color w:val="2F5496" w:themeColor="accent1" w:themeShade="BF"/>
        </w:rPr>
        <w:t xml:space="preserve"> poskytování sociálních služeb</w:t>
      </w:r>
      <w:bookmarkEnd w:id="46"/>
      <w:bookmarkEnd w:id="47"/>
      <w:bookmarkEnd w:id="48"/>
      <w:r w:rsidR="00F734AE" w:rsidRPr="07A7780D">
        <w:rPr>
          <w:rFonts w:ascii="Arial" w:hAnsi="Arial" w:cs="Arial"/>
          <w:color w:val="2F5496" w:themeColor="accent1" w:themeShade="BF"/>
        </w:rPr>
        <w:t xml:space="preserve"> </w:t>
      </w:r>
    </w:p>
    <w:p w14:paraId="6C9A9482" w14:textId="127FF9F9" w:rsidR="00E45364" w:rsidRPr="00013AE7" w:rsidRDefault="3FE8721B" w:rsidP="008D527E">
      <w:pPr>
        <w:spacing w:after="360" w:line="240" w:lineRule="auto"/>
        <w:jc w:val="both"/>
        <w:rPr>
          <w:rStyle w:val="normaltextrun"/>
          <w:rFonts w:cs="Arial"/>
        </w:rPr>
      </w:pPr>
      <w:r w:rsidRPr="6A19A5B6">
        <w:rPr>
          <w:rStyle w:val="normaltextrun"/>
          <w:rFonts w:cs="Arial"/>
        </w:rPr>
        <w:t xml:space="preserve">Úroveň poskytovaných sociálních služeb je </w:t>
      </w:r>
      <w:r w:rsidR="09E8C230" w:rsidRPr="6A19A5B6">
        <w:rPr>
          <w:rStyle w:val="normaltextrun"/>
          <w:rFonts w:cs="Arial"/>
        </w:rPr>
        <w:t>ovlivněna</w:t>
      </w:r>
      <w:r w:rsidRPr="6A19A5B6">
        <w:rPr>
          <w:rStyle w:val="normaltextrun"/>
          <w:rFonts w:cs="Arial"/>
        </w:rPr>
        <w:t xml:space="preserve"> řadou proměnných, východisek a</w:t>
      </w:r>
      <w:r w:rsidR="00054AD7">
        <w:rPr>
          <w:rStyle w:val="normaltextrun"/>
          <w:rFonts w:cs="Arial"/>
        </w:rPr>
        <w:t> </w:t>
      </w:r>
      <w:r w:rsidRPr="6A19A5B6">
        <w:rPr>
          <w:rStyle w:val="normaltextrun"/>
          <w:rFonts w:cs="Arial"/>
        </w:rPr>
        <w:t>komponent. Patří mezi ně dostupnost sociálních služeb, naplňování zákonných požadavků, kvalifikovaný a dostatečný počet zaměstnanců, zajištění finančních prostředků</w:t>
      </w:r>
      <w:r w:rsidR="2416C5F1" w:rsidRPr="6A19A5B6">
        <w:rPr>
          <w:rStyle w:val="normaltextrun"/>
          <w:rFonts w:cs="Arial"/>
        </w:rPr>
        <w:t>, a také</w:t>
      </w:r>
      <w:r w:rsidRPr="6A19A5B6">
        <w:rPr>
          <w:rStyle w:val="normaltextrun"/>
          <w:rFonts w:cs="Arial"/>
        </w:rPr>
        <w:t xml:space="preserve"> zapojení klientů a dalších relevantních aktérů do fungování služby.</w:t>
      </w:r>
      <w:r w:rsidRPr="6A19A5B6">
        <w:rPr>
          <w:rStyle w:val="eop"/>
          <w:rFonts w:cs="Arial"/>
        </w:rPr>
        <w:t> </w:t>
      </w:r>
      <w:r w:rsidR="2AC9B6C9" w:rsidRPr="6A19A5B6">
        <w:rPr>
          <w:rStyle w:val="eop"/>
          <w:rFonts w:cs="Arial"/>
        </w:rPr>
        <w:t>Funkční systém vyžaduje právní rámec, metodickou podporu a efektivní kontrolu.</w:t>
      </w:r>
    </w:p>
    <w:p w14:paraId="3A70EDA3" w14:textId="3F320697" w:rsidR="00F734AE" w:rsidRPr="00E45364" w:rsidRDefault="2AB5B178" w:rsidP="00BE5C48">
      <w:pPr>
        <w:pStyle w:val="Nadpis3"/>
        <w:spacing w:before="600" w:after="360"/>
        <w:jc w:val="left"/>
        <w:rPr>
          <w:rStyle w:val="normaltextrun"/>
          <w:b w:val="0"/>
          <w:sz w:val="28"/>
          <w:szCs w:val="28"/>
        </w:rPr>
      </w:pPr>
      <w:r w:rsidRPr="008D6E8E">
        <w:rPr>
          <w:rStyle w:val="normaltextrun"/>
          <w:color w:val="2F5496" w:themeColor="accent1" w:themeShade="BF"/>
          <w:sz w:val="28"/>
          <w:szCs w:val="28"/>
        </w:rPr>
        <w:t xml:space="preserve">Registrace sociálních služeb </w:t>
      </w:r>
    </w:p>
    <w:p w14:paraId="458D69DA" w14:textId="53C93B3D" w:rsidR="00F734AE" w:rsidRPr="004C3760" w:rsidRDefault="3FE8721B" w:rsidP="008D527E">
      <w:pPr>
        <w:spacing w:after="360" w:line="240" w:lineRule="auto"/>
        <w:jc w:val="both"/>
        <w:rPr>
          <w:rStyle w:val="normaltextrun"/>
          <w:rFonts w:eastAsia="Times New Roman" w:cs="Arial"/>
          <w:lang w:eastAsia="cs-CZ"/>
        </w:rPr>
      </w:pPr>
      <w:r w:rsidRPr="004C3760">
        <w:rPr>
          <w:rStyle w:val="normaltextrun"/>
          <w:rFonts w:eastAsia="Times New Roman" w:cs="Arial"/>
          <w:lang w:eastAsia="cs-CZ"/>
        </w:rPr>
        <w:t xml:space="preserve">Zákon o sociálních službách a </w:t>
      </w:r>
      <w:r w:rsidR="46232C2F" w:rsidRPr="004C3760">
        <w:rPr>
          <w:rStyle w:val="normaltextrun"/>
          <w:rFonts w:eastAsia="Times New Roman" w:cs="Arial"/>
          <w:lang w:eastAsia="cs-CZ"/>
        </w:rPr>
        <w:t xml:space="preserve">jeho </w:t>
      </w:r>
      <w:r w:rsidRPr="004C3760">
        <w:rPr>
          <w:rStyle w:val="normaltextrun"/>
          <w:rFonts w:eastAsia="Times New Roman" w:cs="Arial"/>
          <w:lang w:eastAsia="cs-CZ"/>
        </w:rPr>
        <w:t>prováděcí předpis</w:t>
      </w:r>
      <w:r w:rsidR="137753E6" w:rsidRPr="004C3760">
        <w:rPr>
          <w:rStyle w:val="normaltextrun"/>
          <w:rFonts w:eastAsia="Times New Roman" w:cs="Arial"/>
          <w:lang w:eastAsia="cs-CZ"/>
        </w:rPr>
        <w:t>y</w:t>
      </w:r>
      <w:r w:rsidRPr="004C3760">
        <w:rPr>
          <w:rStyle w:val="normaltextrun"/>
          <w:rFonts w:eastAsia="Times New Roman" w:cs="Arial"/>
          <w:lang w:eastAsia="cs-CZ"/>
        </w:rPr>
        <w:t xml:space="preserve"> vstoupily v platnost v roce 2006 s</w:t>
      </w:r>
      <w:r w:rsidR="00054AD7">
        <w:rPr>
          <w:rStyle w:val="normaltextrun"/>
          <w:rFonts w:eastAsia="Times New Roman" w:cs="Arial"/>
          <w:lang w:eastAsia="cs-CZ"/>
        </w:rPr>
        <w:t> </w:t>
      </w:r>
      <w:r w:rsidR="79C81407" w:rsidRPr="004C3760">
        <w:rPr>
          <w:rStyle w:val="normaltextrun"/>
          <w:rFonts w:eastAsia="Times New Roman" w:cs="Arial"/>
          <w:lang w:eastAsia="cs-CZ"/>
        </w:rPr>
        <w:t>vysokým očekáváním</w:t>
      </w:r>
      <w:r w:rsidRPr="004C3760">
        <w:rPr>
          <w:rStyle w:val="normaltextrun"/>
          <w:rFonts w:eastAsia="Times New Roman" w:cs="Arial"/>
          <w:lang w:eastAsia="cs-CZ"/>
        </w:rPr>
        <w:t>. Nový právní rámec byl považován za nezbytnou hybnou sílu a</w:t>
      </w:r>
      <w:r w:rsidR="00054AD7">
        <w:rPr>
          <w:rStyle w:val="normaltextrun"/>
          <w:rFonts w:eastAsia="Times New Roman" w:cs="Arial"/>
          <w:lang w:eastAsia="cs-CZ"/>
        </w:rPr>
        <w:t> </w:t>
      </w:r>
      <w:r w:rsidRPr="004C3760">
        <w:rPr>
          <w:rStyle w:val="normaltextrun"/>
          <w:rFonts w:eastAsia="Times New Roman" w:cs="Arial"/>
          <w:lang w:eastAsia="cs-CZ"/>
        </w:rPr>
        <w:t>za</w:t>
      </w:r>
      <w:r w:rsidR="00054AD7">
        <w:rPr>
          <w:rStyle w:val="normaltextrun"/>
          <w:rFonts w:eastAsia="Times New Roman" w:cs="Arial"/>
          <w:lang w:eastAsia="cs-CZ"/>
        </w:rPr>
        <w:t> </w:t>
      </w:r>
      <w:r w:rsidRPr="004C3760">
        <w:rPr>
          <w:rStyle w:val="normaltextrun"/>
          <w:rFonts w:eastAsia="Times New Roman" w:cs="Arial"/>
          <w:lang w:eastAsia="cs-CZ"/>
        </w:rPr>
        <w:t>katalyzátor změny směřující k posílení právního a sociálního postavení klientů</w:t>
      </w:r>
      <w:r w:rsidR="00054AD7">
        <w:rPr>
          <w:rStyle w:val="normaltextrun"/>
          <w:rFonts w:eastAsia="Times New Roman" w:cs="Arial"/>
          <w:lang w:eastAsia="cs-CZ"/>
        </w:rPr>
        <w:t xml:space="preserve"> </w:t>
      </w:r>
      <w:r w:rsidRPr="004C3760">
        <w:rPr>
          <w:rStyle w:val="normaltextrun"/>
          <w:rFonts w:eastAsia="Times New Roman" w:cs="Arial"/>
          <w:lang w:eastAsia="cs-CZ"/>
        </w:rPr>
        <w:t>a</w:t>
      </w:r>
      <w:r w:rsidR="00054AD7">
        <w:rPr>
          <w:rStyle w:val="normaltextrun"/>
          <w:rFonts w:eastAsia="Times New Roman" w:cs="Arial"/>
          <w:lang w:eastAsia="cs-CZ"/>
        </w:rPr>
        <w:t> </w:t>
      </w:r>
      <w:r w:rsidRPr="004C3760">
        <w:rPr>
          <w:rStyle w:val="normaltextrun"/>
          <w:rFonts w:eastAsia="Times New Roman" w:cs="Arial"/>
          <w:lang w:eastAsia="cs-CZ"/>
        </w:rPr>
        <w:t>ke</w:t>
      </w:r>
      <w:r w:rsidR="00054AD7">
        <w:rPr>
          <w:rStyle w:val="normaltextrun"/>
          <w:rFonts w:eastAsia="Times New Roman" w:cs="Arial"/>
          <w:lang w:eastAsia="cs-CZ"/>
        </w:rPr>
        <w:t> </w:t>
      </w:r>
      <w:r w:rsidRPr="004C3760">
        <w:rPr>
          <w:rStyle w:val="normaltextrun"/>
          <w:rFonts w:eastAsia="Times New Roman" w:cs="Arial"/>
          <w:lang w:eastAsia="cs-CZ"/>
        </w:rPr>
        <w:t>zvyšování kvality sociálních služeb</w:t>
      </w:r>
      <w:r w:rsidR="00F734AE" w:rsidRPr="004C3760">
        <w:rPr>
          <w:rStyle w:val="normaltextrun"/>
          <w:rFonts w:eastAsia="Times New Roman" w:cs="Arial"/>
          <w:vertAlign w:val="superscript"/>
          <w:lang w:eastAsia="cs-CZ"/>
        </w:rPr>
        <w:footnoteReference w:id="32"/>
      </w:r>
      <w:r w:rsidRPr="004C3760">
        <w:rPr>
          <w:rStyle w:val="normaltextrun"/>
          <w:rFonts w:eastAsia="Times New Roman" w:cs="Arial"/>
          <w:lang w:eastAsia="cs-CZ"/>
        </w:rPr>
        <w:t xml:space="preserve">. </w:t>
      </w:r>
      <w:r w:rsidR="7E6142C4" w:rsidRPr="2CDECBF0">
        <w:rPr>
          <w:rStyle w:val="normaltextrun"/>
          <w:rFonts w:eastAsia="Times New Roman" w:cs="Arial"/>
          <w:lang w:eastAsia="cs-CZ"/>
        </w:rPr>
        <w:t>Registrace</w:t>
      </w:r>
      <w:r w:rsidR="00AC1A34">
        <w:rPr>
          <w:rStyle w:val="normaltextrun"/>
          <w:rFonts w:eastAsia="Times New Roman" w:cs="Arial"/>
          <w:lang w:eastAsia="cs-CZ"/>
        </w:rPr>
        <w:t xml:space="preserve"> sociální služby, jejíž podmínky jsou upraveny </w:t>
      </w:r>
      <w:r w:rsidR="00AC1A34" w:rsidRPr="2CDECBF0">
        <w:rPr>
          <w:rStyle w:val="normaltextrun"/>
          <w:rFonts w:eastAsia="Times New Roman" w:cs="Arial"/>
          <w:lang w:eastAsia="cs-CZ"/>
        </w:rPr>
        <w:t>v §</w:t>
      </w:r>
      <w:r w:rsidR="00D63CF5">
        <w:rPr>
          <w:rStyle w:val="normaltextrun"/>
          <w:rFonts w:eastAsia="Times New Roman" w:cs="Arial"/>
          <w:lang w:eastAsia="cs-CZ"/>
        </w:rPr>
        <w:t>§</w:t>
      </w:r>
      <w:r w:rsidR="00AC1A34" w:rsidRPr="2CDECBF0">
        <w:rPr>
          <w:rStyle w:val="normaltextrun"/>
          <w:rFonts w:eastAsia="Times New Roman" w:cs="Arial"/>
          <w:lang w:eastAsia="cs-CZ"/>
        </w:rPr>
        <w:t xml:space="preserve"> 79–87 zákona</w:t>
      </w:r>
      <w:r w:rsidR="7E6142C4" w:rsidRPr="2CDECBF0">
        <w:rPr>
          <w:rStyle w:val="normaltextrun"/>
          <w:rFonts w:eastAsia="Times New Roman" w:cs="Arial"/>
          <w:lang w:eastAsia="cs-CZ"/>
        </w:rPr>
        <w:t xml:space="preserve"> </w:t>
      </w:r>
      <w:r w:rsidR="00D63CF5">
        <w:rPr>
          <w:rStyle w:val="normaltextrun"/>
          <w:rFonts w:eastAsia="Times New Roman" w:cs="Arial"/>
          <w:lang w:eastAsia="cs-CZ"/>
        </w:rPr>
        <w:t>o sociálních službách,</w:t>
      </w:r>
      <w:r w:rsidR="00AC1A34" w:rsidRPr="2CDECBF0">
        <w:rPr>
          <w:rStyle w:val="normaltextrun"/>
          <w:rFonts w:eastAsia="Times New Roman" w:cs="Arial"/>
          <w:lang w:eastAsia="cs-CZ"/>
        </w:rPr>
        <w:t xml:space="preserve"> </w:t>
      </w:r>
      <w:r w:rsidR="7E6142C4" w:rsidRPr="2CDECBF0">
        <w:rPr>
          <w:rStyle w:val="normaltextrun"/>
          <w:rFonts w:eastAsia="Times New Roman" w:cs="Arial"/>
          <w:lang w:eastAsia="cs-CZ"/>
        </w:rPr>
        <w:t>je základním předpokladem pro</w:t>
      </w:r>
      <w:r w:rsidR="00054AD7">
        <w:rPr>
          <w:rStyle w:val="normaltextrun"/>
          <w:rFonts w:eastAsia="Times New Roman" w:cs="Arial"/>
          <w:lang w:eastAsia="cs-CZ"/>
        </w:rPr>
        <w:t> </w:t>
      </w:r>
      <w:r w:rsidR="7E6142C4" w:rsidRPr="2CDECBF0">
        <w:rPr>
          <w:rStyle w:val="normaltextrun"/>
          <w:rFonts w:eastAsia="Times New Roman" w:cs="Arial"/>
          <w:lang w:eastAsia="cs-CZ"/>
        </w:rPr>
        <w:t xml:space="preserve">poskytování služeb, představuje vstupní garanci kvality. </w:t>
      </w:r>
    </w:p>
    <w:p w14:paraId="695AA28F" w14:textId="333BBCD0" w:rsidR="00F734AE" w:rsidRPr="004C3760" w:rsidRDefault="3FE8721B" w:rsidP="008D527E">
      <w:pPr>
        <w:spacing w:after="360" w:line="240" w:lineRule="auto"/>
        <w:jc w:val="both"/>
        <w:rPr>
          <w:rStyle w:val="normaltextrun"/>
          <w:rFonts w:eastAsia="Times New Roman" w:cs="Arial"/>
          <w:lang w:eastAsia="cs-CZ"/>
        </w:rPr>
      </w:pPr>
      <w:r w:rsidRPr="004C3760">
        <w:rPr>
          <w:rStyle w:val="normaltextrun"/>
          <w:rFonts w:eastAsia="Times New Roman" w:cs="Arial"/>
          <w:lang w:eastAsia="cs-CZ"/>
        </w:rPr>
        <w:t xml:space="preserve">Proces registrace vykazuje dílčí systémové </w:t>
      </w:r>
      <w:r w:rsidR="7B5A7140" w:rsidRPr="004C3760">
        <w:rPr>
          <w:rStyle w:val="normaltextrun"/>
          <w:rFonts w:eastAsia="Times New Roman" w:cs="Arial"/>
          <w:lang w:eastAsia="cs-CZ"/>
        </w:rPr>
        <w:t xml:space="preserve">nedostatky, zejména nejednotný přístup registrujících orgánů a nízkou personální kapacitu pro zajištění nejen </w:t>
      </w:r>
      <w:r w:rsidR="14B52E0C" w:rsidRPr="004C3760">
        <w:rPr>
          <w:rStyle w:val="normaltextrun"/>
          <w:rFonts w:eastAsia="Times New Roman" w:cs="Arial"/>
          <w:lang w:eastAsia="cs-CZ"/>
        </w:rPr>
        <w:t>registrací</w:t>
      </w:r>
      <w:r w:rsidR="7B5A7140" w:rsidRPr="004C3760">
        <w:rPr>
          <w:rStyle w:val="normaltextrun"/>
          <w:rFonts w:eastAsia="Times New Roman" w:cs="Arial"/>
          <w:lang w:eastAsia="cs-CZ"/>
        </w:rPr>
        <w:t>, ale zejména pro</w:t>
      </w:r>
      <w:r w:rsidR="0025201A">
        <w:rPr>
          <w:rStyle w:val="normaltextrun"/>
          <w:rFonts w:eastAsia="Times New Roman" w:cs="Arial"/>
          <w:lang w:eastAsia="cs-CZ"/>
        </w:rPr>
        <w:t> </w:t>
      </w:r>
      <w:r w:rsidR="7B5A7140" w:rsidRPr="004C3760">
        <w:rPr>
          <w:rStyle w:val="normaltextrun"/>
          <w:rFonts w:eastAsia="Times New Roman" w:cs="Arial"/>
          <w:lang w:eastAsia="cs-CZ"/>
        </w:rPr>
        <w:t xml:space="preserve">výkon jejich kontrol. </w:t>
      </w:r>
      <w:r w:rsidRPr="004C3760">
        <w:rPr>
          <w:rStyle w:val="normaltextrun"/>
          <w:rFonts w:eastAsia="Times New Roman" w:cs="Arial"/>
          <w:lang w:eastAsia="cs-CZ"/>
        </w:rPr>
        <w:t>K 12.2.2025 je v ČR registrováno 5</w:t>
      </w:r>
      <w:r w:rsidR="006A5062">
        <w:rPr>
          <w:rStyle w:val="normaltextrun"/>
          <w:rFonts w:eastAsia="Times New Roman" w:cs="Arial"/>
          <w:lang w:eastAsia="cs-CZ"/>
        </w:rPr>
        <w:t xml:space="preserve"> </w:t>
      </w:r>
      <w:r w:rsidRPr="004C3760">
        <w:rPr>
          <w:rStyle w:val="normaltextrun"/>
          <w:rFonts w:eastAsia="Times New Roman" w:cs="Arial"/>
          <w:lang w:eastAsia="cs-CZ"/>
        </w:rPr>
        <w:t>848 sociálních služeb, které poskytuje 2</w:t>
      </w:r>
      <w:r w:rsidR="006A5062">
        <w:rPr>
          <w:rStyle w:val="normaltextrun"/>
          <w:rFonts w:eastAsia="Times New Roman" w:cs="Arial"/>
          <w:lang w:eastAsia="cs-CZ"/>
        </w:rPr>
        <w:t xml:space="preserve"> </w:t>
      </w:r>
      <w:r w:rsidRPr="004C3760">
        <w:rPr>
          <w:rStyle w:val="normaltextrun"/>
          <w:rFonts w:eastAsia="Times New Roman" w:cs="Arial"/>
          <w:lang w:eastAsia="cs-CZ"/>
        </w:rPr>
        <w:t>199 poskytovatelů. Registrační agendu těchto služeb a poskytovatelů vyřizuje celkem 41</w:t>
      </w:r>
      <w:r w:rsidR="0025201A">
        <w:rPr>
          <w:rStyle w:val="normaltextrun"/>
          <w:rFonts w:eastAsia="Times New Roman" w:cs="Arial"/>
          <w:lang w:eastAsia="cs-CZ"/>
        </w:rPr>
        <w:t> </w:t>
      </w:r>
      <w:r w:rsidRPr="004C3760">
        <w:rPr>
          <w:rStyle w:val="normaltextrun"/>
          <w:rFonts w:eastAsia="Times New Roman" w:cs="Arial"/>
          <w:lang w:eastAsia="cs-CZ"/>
        </w:rPr>
        <w:t>osob v přepočtených úvazcích ve výši 37,6 úvazku</w:t>
      </w:r>
      <w:r w:rsidR="00F734AE" w:rsidRPr="004C3760">
        <w:rPr>
          <w:rStyle w:val="Znakapoznpodarou"/>
          <w:rFonts w:eastAsia="Times New Roman" w:cs="Arial"/>
          <w:lang w:eastAsia="cs-CZ"/>
        </w:rPr>
        <w:footnoteReference w:id="33"/>
      </w:r>
      <w:r w:rsidRPr="004C3760">
        <w:rPr>
          <w:rStyle w:val="normaltextrun"/>
          <w:rFonts w:eastAsia="Times New Roman" w:cs="Arial"/>
          <w:lang w:eastAsia="cs-CZ"/>
        </w:rPr>
        <w:t>.</w:t>
      </w:r>
    </w:p>
    <w:p w14:paraId="551B424E" w14:textId="353FEFC7" w:rsidR="00F734AE" w:rsidRPr="004C3760" w:rsidRDefault="3FE8721B" w:rsidP="008D527E">
      <w:pPr>
        <w:spacing w:after="360" w:line="240" w:lineRule="auto"/>
        <w:jc w:val="both"/>
        <w:rPr>
          <w:rStyle w:val="normaltextrun"/>
          <w:rFonts w:cs="Arial"/>
        </w:rPr>
      </w:pPr>
      <w:r w:rsidRPr="2CDECBF0">
        <w:rPr>
          <w:rStyle w:val="normaltextrun"/>
          <w:rFonts w:cs="Arial"/>
        </w:rPr>
        <w:t>V souvislosti s nedostatečnou kapacitou a nejednotným přístupem registračních orgánů souvisí i</w:t>
      </w:r>
      <w:r w:rsidR="00054AD7">
        <w:rPr>
          <w:rStyle w:val="normaltextrun"/>
          <w:rFonts w:cs="Arial"/>
        </w:rPr>
        <w:t> </w:t>
      </w:r>
      <w:r w:rsidRPr="2CDECBF0">
        <w:rPr>
          <w:rStyle w:val="normaltextrun"/>
          <w:rFonts w:cs="Arial"/>
        </w:rPr>
        <w:t>problematika nedostatečných sankčních mechanismů. Podle zákona o sociálních službách (§</w:t>
      </w:r>
      <w:r w:rsidR="005D2F1D">
        <w:rPr>
          <w:rStyle w:val="normaltextrun"/>
          <w:rFonts w:cs="Arial"/>
        </w:rPr>
        <w:t> </w:t>
      </w:r>
      <w:r w:rsidRPr="2CDECBF0">
        <w:rPr>
          <w:rStyle w:val="normaltextrun"/>
          <w:rFonts w:cs="Arial"/>
        </w:rPr>
        <w:t>82a a § 82b) je registrující orgán oprávněn kontrolovat plnění podmínek stanovených pro</w:t>
      </w:r>
      <w:r w:rsidR="005D2F1D">
        <w:rPr>
          <w:rStyle w:val="normaltextrun"/>
          <w:rFonts w:cs="Arial"/>
        </w:rPr>
        <w:t> </w:t>
      </w:r>
      <w:r w:rsidRPr="2CDECBF0">
        <w:rPr>
          <w:rStyle w:val="normaltextrun"/>
          <w:rFonts w:cs="Arial"/>
        </w:rPr>
        <w:t>registraci u poskytovatelů sociálních služeb, kterým vydal rozhodnutí o registraci.</w:t>
      </w:r>
    </w:p>
    <w:p w14:paraId="613AF193" w14:textId="766E91CB" w:rsidR="00F734AE" w:rsidRPr="004C3760" w:rsidRDefault="057A8FB8" w:rsidP="008D527E">
      <w:pPr>
        <w:spacing w:after="360" w:line="240" w:lineRule="auto"/>
        <w:jc w:val="both"/>
        <w:rPr>
          <w:rStyle w:val="normaltextrun"/>
          <w:rFonts w:cs="Arial"/>
        </w:rPr>
      </w:pPr>
      <w:r w:rsidRPr="2CDECBF0">
        <w:rPr>
          <w:rFonts w:cs="Arial"/>
        </w:rPr>
        <w:t>Registrující orgán je oprávněn ukládat poskytovatelům sociálních služeb opatření k odstranění nedostatků zjištěných při kontrole. Poskytovatel je povinen tato opatření splnit ve lhůtě stanovené orgánem. Zákon zároveň umožňuje kontrolu i u fyzických a právnických osob bez registrace, pokud existuje podezření, že poskytují sociální služby neoprávněně.</w:t>
      </w:r>
    </w:p>
    <w:p w14:paraId="044C9243" w14:textId="2EAB4B15" w:rsidR="00F734AE" w:rsidRPr="004C3760" w:rsidRDefault="00322C93" w:rsidP="008D527E">
      <w:pPr>
        <w:spacing w:after="360" w:line="240" w:lineRule="auto"/>
        <w:jc w:val="both"/>
      </w:pPr>
      <w:r>
        <w:rPr>
          <w:rFonts w:cs="Arial"/>
        </w:rPr>
        <w:t xml:space="preserve">Ustanovení </w:t>
      </w:r>
      <w:r w:rsidR="057A8FB8" w:rsidRPr="2CDECBF0">
        <w:rPr>
          <w:rFonts w:cs="Arial"/>
        </w:rPr>
        <w:t xml:space="preserve">§ 107 zákona o sociálních službách </w:t>
      </w:r>
      <w:r>
        <w:rPr>
          <w:rFonts w:cs="Arial"/>
        </w:rPr>
        <w:t>jsou vymezeny</w:t>
      </w:r>
      <w:r w:rsidR="057A8FB8" w:rsidRPr="2CDECBF0">
        <w:rPr>
          <w:rFonts w:cs="Arial"/>
        </w:rPr>
        <w:t xml:space="preserve"> přestupky a sankce za porušení povinností, včetně poskytování služeb bez oprávnění, v jiném rozsahu, než je uvedeno v</w:t>
      </w:r>
      <w:r>
        <w:rPr>
          <w:rFonts w:cs="Arial"/>
        </w:rPr>
        <w:t> </w:t>
      </w:r>
      <w:r w:rsidR="057A8FB8" w:rsidRPr="2CDECBF0">
        <w:rPr>
          <w:rFonts w:cs="Arial"/>
        </w:rPr>
        <w:t>rozhodnutí o registraci, nesplnění zákonné lhůty pro podání žádosti o zrušení registrace a</w:t>
      </w:r>
      <w:r>
        <w:rPr>
          <w:rFonts w:cs="Arial"/>
        </w:rPr>
        <w:t> </w:t>
      </w:r>
      <w:r w:rsidR="057A8FB8" w:rsidRPr="2CDECBF0">
        <w:rPr>
          <w:rFonts w:cs="Arial"/>
        </w:rPr>
        <w:t>neplnění oznamovací povinnosti.</w:t>
      </w:r>
    </w:p>
    <w:p w14:paraId="2FC1ECB4" w14:textId="74A0299A" w:rsidR="00F734AE" w:rsidRPr="004C3760" w:rsidRDefault="1AEFA575" w:rsidP="008D527E">
      <w:pPr>
        <w:spacing w:after="360" w:line="240" w:lineRule="auto"/>
        <w:jc w:val="both"/>
        <w:rPr>
          <w:rStyle w:val="normaltextrun"/>
          <w:rFonts w:cs="Arial"/>
        </w:rPr>
      </w:pPr>
      <w:r w:rsidRPr="2CDECBF0">
        <w:rPr>
          <w:rFonts w:cs="Arial"/>
        </w:rPr>
        <w:t xml:space="preserve">V praxi přetrvává </w:t>
      </w:r>
      <w:r w:rsidR="00322C93">
        <w:rPr>
          <w:rFonts w:cs="Arial"/>
        </w:rPr>
        <w:t xml:space="preserve">ke kontrolám </w:t>
      </w:r>
      <w:r w:rsidRPr="2CDECBF0">
        <w:rPr>
          <w:rFonts w:cs="Arial"/>
        </w:rPr>
        <w:t>nejednotný přístup</w:t>
      </w:r>
      <w:r w:rsidR="00322C93">
        <w:rPr>
          <w:rFonts w:cs="Arial"/>
        </w:rPr>
        <w:t>. N</w:t>
      </w:r>
      <w:r w:rsidRPr="2CDECBF0">
        <w:rPr>
          <w:rFonts w:cs="Arial"/>
        </w:rPr>
        <w:t xml:space="preserve">ěkteré registrující orgány kontrolní činnost neprovádějí, jiné nezahajují řízení o přestupku, a to i v případech, kdy </w:t>
      </w:r>
      <w:r w:rsidR="54D00E33" w:rsidRPr="01F3228D">
        <w:rPr>
          <w:rFonts w:cs="Arial"/>
        </w:rPr>
        <w:t>byl</w:t>
      </w:r>
      <w:r w:rsidR="7F9A51D1" w:rsidRPr="01F3228D">
        <w:rPr>
          <w:rFonts w:cs="Arial"/>
        </w:rPr>
        <w:t>a</w:t>
      </w:r>
      <w:r w:rsidR="54D00E33" w:rsidRPr="01F3228D">
        <w:rPr>
          <w:rFonts w:cs="Arial"/>
        </w:rPr>
        <w:t xml:space="preserve"> zjištěn</w:t>
      </w:r>
      <w:r w:rsidR="2EA3E1E8" w:rsidRPr="01F3228D">
        <w:rPr>
          <w:rFonts w:cs="Arial"/>
        </w:rPr>
        <w:t>a</w:t>
      </w:r>
      <w:r w:rsidRPr="2CDECBF0">
        <w:rPr>
          <w:rFonts w:cs="Arial"/>
        </w:rPr>
        <w:t xml:space="preserve"> pochybení. Problematika přestupků úzce souvisí s nelegálním poskytováním sociálních služeb. </w:t>
      </w:r>
      <w:r w:rsidR="002911C2">
        <w:rPr>
          <w:rFonts w:cs="Arial"/>
        </w:rPr>
        <w:t>MPSV</w:t>
      </w:r>
      <w:r w:rsidRPr="2CDECBF0">
        <w:rPr>
          <w:rFonts w:cs="Arial"/>
        </w:rPr>
        <w:t xml:space="preserve"> od</w:t>
      </w:r>
      <w:r w:rsidR="009B4CF7">
        <w:rPr>
          <w:rFonts w:cs="Arial"/>
        </w:rPr>
        <w:t> </w:t>
      </w:r>
      <w:r w:rsidRPr="2CDECBF0">
        <w:rPr>
          <w:rFonts w:cs="Arial"/>
        </w:rPr>
        <w:t>roku 2018 usiluje o právní úpravy, které by zamezily porušování zákona v</w:t>
      </w:r>
      <w:r w:rsidR="005D2F1D">
        <w:rPr>
          <w:rFonts w:cs="Arial"/>
        </w:rPr>
        <w:t> </w:t>
      </w:r>
      <w:r w:rsidRPr="2CDECBF0">
        <w:rPr>
          <w:rFonts w:cs="Arial"/>
        </w:rPr>
        <w:t>této oblasti.</w:t>
      </w:r>
    </w:p>
    <w:p w14:paraId="06D7ABDC" w14:textId="2C9667A1" w:rsidR="00F734AE" w:rsidRPr="004C3760" w:rsidRDefault="1AEFA575" w:rsidP="008D527E">
      <w:pPr>
        <w:spacing w:after="360" w:line="240" w:lineRule="auto"/>
        <w:jc w:val="both"/>
        <w:rPr>
          <w:rFonts w:cs="Arial"/>
        </w:rPr>
      </w:pPr>
      <w:r w:rsidRPr="2CDECBF0">
        <w:rPr>
          <w:rFonts w:cs="Arial"/>
        </w:rPr>
        <w:t xml:space="preserve">Jedním z kroků ke zpřesnění podmínek poskytování péče je </w:t>
      </w:r>
      <w:r w:rsidR="00E5032F">
        <w:rPr>
          <w:rFonts w:cs="Arial"/>
        </w:rPr>
        <w:t>již shora zmíněn</w:t>
      </w:r>
      <w:r w:rsidR="00B1589F">
        <w:rPr>
          <w:rFonts w:cs="Arial"/>
        </w:rPr>
        <w:t xml:space="preserve">é vydání </w:t>
      </w:r>
      <w:r w:rsidR="00E5032F">
        <w:rPr>
          <w:rFonts w:cs="Arial"/>
        </w:rPr>
        <w:t>zákon</w:t>
      </w:r>
      <w:r w:rsidR="00B1589F">
        <w:rPr>
          <w:rFonts w:cs="Arial"/>
        </w:rPr>
        <w:t>a</w:t>
      </w:r>
      <w:r w:rsidR="00E5032F">
        <w:rPr>
          <w:rFonts w:cs="Arial"/>
        </w:rPr>
        <w:t xml:space="preserve"> č.</w:t>
      </w:r>
      <w:r w:rsidR="00E83955">
        <w:rPr>
          <w:rFonts w:cs="Arial"/>
        </w:rPr>
        <w:t> </w:t>
      </w:r>
      <w:r w:rsidR="00E5032F">
        <w:rPr>
          <w:rFonts w:cs="Arial"/>
        </w:rPr>
        <w:t>300/2025 Sb</w:t>
      </w:r>
      <w:r w:rsidR="003A2667">
        <w:rPr>
          <w:rFonts w:cs="Arial"/>
        </w:rPr>
        <w:t>.</w:t>
      </w:r>
      <w:r w:rsidRPr="2CDECBF0">
        <w:rPr>
          <w:rFonts w:cs="Arial"/>
        </w:rPr>
        <w:t>, kter</w:t>
      </w:r>
      <w:r w:rsidR="003A2667">
        <w:rPr>
          <w:rFonts w:cs="Arial"/>
        </w:rPr>
        <w:t>ý</w:t>
      </w:r>
      <w:r w:rsidRPr="2CDECBF0">
        <w:rPr>
          <w:rFonts w:cs="Arial"/>
        </w:rPr>
        <w:t xml:space="preserve"> s účinností od 1. 1. 2026 mění § 83</w:t>
      </w:r>
      <w:r w:rsidR="00915CB1">
        <w:rPr>
          <w:rFonts w:cs="Arial"/>
        </w:rPr>
        <w:t xml:space="preserve"> a</w:t>
      </w:r>
      <w:r w:rsidRPr="2CDECBF0">
        <w:rPr>
          <w:rFonts w:cs="Arial"/>
        </w:rPr>
        <w:t xml:space="preserve"> </w:t>
      </w:r>
      <w:r w:rsidR="003A2667">
        <w:rPr>
          <w:rFonts w:cs="Arial"/>
        </w:rPr>
        <w:t>n</w:t>
      </w:r>
      <w:r w:rsidRPr="2CDECBF0">
        <w:rPr>
          <w:rFonts w:cs="Arial"/>
        </w:rPr>
        <w:t xml:space="preserve">ově stanovuje, že asistent sociální </w:t>
      </w:r>
      <w:r w:rsidRPr="2CDECBF0">
        <w:rPr>
          <w:rFonts w:cs="Arial"/>
        </w:rPr>
        <w:lastRenderedPageBreak/>
        <w:t>péče může současně poskytovat pomoc nejvýše třem osobám ve stupni III (těžká závislost) a</w:t>
      </w:r>
      <w:r w:rsidR="005D2F1D">
        <w:rPr>
          <w:rFonts w:cs="Arial"/>
        </w:rPr>
        <w:t> </w:t>
      </w:r>
      <w:r w:rsidRPr="2CDECBF0">
        <w:rPr>
          <w:rFonts w:cs="Arial"/>
        </w:rPr>
        <w:t>jedné osobě ve stupni IV (úplná závislost). Tato úprava má za cíl omezit neformální a</w:t>
      </w:r>
      <w:r w:rsidR="005D2F1D">
        <w:rPr>
          <w:rFonts w:cs="Arial"/>
        </w:rPr>
        <w:t> </w:t>
      </w:r>
      <w:r w:rsidRPr="2CDECBF0">
        <w:rPr>
          <w:rFonts w:cs="Arial"/>
        </w:rPr>
        <w:t>neregulované poskytování péče, které často probíhá mimo rámec zákona.</w:t>
      </w:r>
    </w:p>
    <w:p w14:paraId="67D10343" w14:textId="088A37FF" w:rsidR="00F734AE" w:rsidRPr="004C3760" w:rsidRDefault="1AEFA575" w:rsidP="008D527E">
      <w:pPr>
        <w:spacing w:after="360" w:line="240" w:lineRule="auto"/>
        <w:jc w:val="both"/>
      </w:pPr>
      <w:r w:rsidRPr="2CDECBF0">
        <w:rPr>
          <w:rFonts w:cs="Arial"/>
        </w:rPr>
        <w:t>Neregistrované služby představují závažné riziko pro zranitelné občany, jelikož nejsou pod</w:t>
      </w:r>
      <w:r w:rsidR="005D2F1D">
        <w:rPr>
          <w:rFonts w:cs="Arial"/>
        </w:rPr>
        <w:t> </w:t>
      </w:r>
      <w:r w:rsidRPr="2CDECBF0">
        <w:rPr>
          <w:rFonts w:cs="Arial"/>
        </w:rPr>
        <w:t xml:space="preserve">dohledem inspekčních orgánů. To zvyšuje pravděpodobnost zanedbání péče či ohrožení života klientů. Nejčastější rizika souvisejí s nedostatečnou kvalifikací personálu a chybějícím vybavením. Ošetřovatelské úkony často provádějí osoby bez odborného vzdělání, což může vést k nesprávné péči a závažným zdravotním komplikacím. </w:t>
      </w:r>
      <w:r w:rsidR="4A0B89D7" w:rsidRPr="33E961E1">
        <w:rPr>
          <w:rFonts w:cs="Arial"/>
        </w:rPr>
        <w:t>Tento jev může zároveň představovat neoprávněné nakládání s příspěvkem na péči.</w:t>
      </w:r>
    </w:p>
    <w:p w14:paraId="4B29BB06" w14:textId="536EB263" w:rsidR="00F734AE" w:rsidRPr="004C3760" w:rsidRDefault="000D782B" w:rsidP="008D527E">
      <w:pPr>
        <w:spacing w:after="360" w:line="240" w:lineRule="auto"/>
        <w:jc w:val="both"/>
        <w:rPr>
          <w:rStyle w:val="normaltextrun"/>
          <w:rFonts w:cs="Arial"/>
        </w:rPr>
      </w:pPr>
      <w:r w:rsidRPr="00DC206E">
        <w:t xml:space="preserve">V praxi se ukazuje, že samotná možnost postihu formou pokuty podle zákona o sociálních službách nemusí být jediným ani vždy dostatečně účinným nástrojem. </w:t>
      </w:r>
      <w:r w:rsidR="057A8FB8" w:rsidRPr="2CDECBF0">
        <w:rPr>
          <w:rFonts w:cs="Arial"/>
        </w:rPr>
        <w:t>Veřejný ochránce práv při svých návštěvách opakovaně zjistil závažná pochybení, jako</w:t>
      </w:r>
      <w:r w:rsidR="005B022C">
        <w:rPr>
          <w:rFonts w:cs="Arial"/>
        </w:rPr>
        <w:t> </w:t>
      </w:r>
      <w:proofErr w:type="gramStart"/>
      <w:r w:rsidR="057A8FB8" w:rsidRPr="2CDECBF0">
        <w:rPr>
          <w:rFonts w:cs="Arial"/>
        </w:rPr>
        <w:t>je</w:t>
      </w:r>
      <w:r w:rsidR="005B022C">
        <w:rPr>
          <w:rFonts w:cs="Arial"/>
        </w:rPr>
        <w:t> </w:t>
      </w:r>
      <w:r w:rsidR="057A8FB8" w:rsidRPr="2CDECBF0">
        <w:rPr>
          <w:rFonts w:cs="Arial"/>
        </w:rPr>
        <w:t xml:space="preserve"> nedostatečná</w:t>
      </w:r>
      <w:proofErr w:type="gramEnd"/>
      <w:r w:rsidR="057A8FB8" w:rsidRPr="2CDECBF0">
        <w:rPr>
          <w:rFonts w:cs="Arial"/>
        </w:rPr>
        <w:t xml:space="preserve"> nebo nevyhovující strava, absence prevence malnutrice, nedbalé nakládání s léky, laická péče, omezování pohybu klientů, prohlubování inkontinence, nedůstojné hygienické podmínky a nerespektování práva na</w:t>
      </w:r>
      <w:r w:rsidR="2C628718" w:rsidRPr="2CDECBF0">
        <w:rPr>
          <w:rFonts w:cs="Arial"/>
        </w:rPr>
        <w:t xml:space="preserve"> </w:t>
      </w:r>
      <w:r w:rsidR="3FE8721B" w:rsidRPr="004C3760">
        <w:rPr>
          <w:rFonts w:cs="Arial"/>
        </w:rPr>
        <w:t>soukromí.</w:t>
      </w:r>
      <w:r w:rsidR="00F734AE" w:rsidRPr="004C3760">
        <w:rPr>
          <w:rStyle w:val="Znakapoznpodarou"/>
          <w:rFonts w:cs="Arial"/>
        </w:rPr>
        <w:footnoteReference w:id="34"/>
      </w:r>
    </w:p>
    <w:p w14:paraId="520D56E2" w14:textId="7C86F00F" w:rsidR="00F734AE" w:rsidRPr="004C3760" w:rsidRDefault="6F3CF75E" w:rsidP="008D527E">
      <w:pPr>
        <w:spacing w:after="360" w:line="240" w:lineRule="auto"/>
        <w:jc w:val="both"/>
        <w:rPr>
          <w:rStyle w:val="normaltextrun"/>
          <w:rFonts w:cs="Arial"/>
        </w:rPr>
      </w:pPr>
      <w:r w:rsidRPr="2CDECBF0">
        <w:rPr>
          <w:rStyle w:val="normaltextrun"/>
          <w:rFonts w:cs="Arial"/>
        </w:rPr>
        <w:t>V roce 2024 bylo v České republice vedeno 21 správních řízení se subjekty podezřelými z</w:t>
      </w:r>
      <w:r w:rsidR="000B3C59">
        <w:rPr>
          <w:rStyle w:val="normaltextrun"/>
          <w:rFonts w:cs="Arial"/>
        </w:rPr>
        <w:t> </w:t>
      </w:r>
      <w:r w:rsidRPr="2CDECBF0">
        <w:rPr>
          <w:rStyle w:val="normaltextrun"/>
          <w:rFonts w:cs="Arial"/>
        </w:rPr>
        <w:t xml:space="preserve">poskytování sociálních služeb bez registrace. Přestože se problematika nelegálního poskytování služeb dlouhodobě řeší a dochází k legislativním úpravám, neregistrované subjekty nadále působí. Tyto subjekty vytvářejí nerovné podmínky na trhu sociálních služeb a představují riziko pro zranitelné občany. </w:t>
      </w:r>
    </w:p>
    <w:p w14:paraId="510048C1" w14:textId="5FEA3F87" w:rsidR="00F734AE" w:rsidRPr="004C3760" w:rsidRDefault="3FE8721B" w:rsidP="008D527E">
      <w:pPr>
        <w:spacing w:after="360" w:line="240" w:lineRule="auto"/>
        <w:jc w:val="both"/>
        <w:rPr>
          <w:rStyle w:val="normaltextrun"/>
          <w:rFonts w:cs="Arial"/>
        </w:rPr>
      </w:pPr>
      <w:r w:rsidRPr="2CDECBF0">
        <w:rPr>
          <w:rStyle w:val="normaltextrun"/>
          <w:rFonts w:cs="Arial"/>
        </w:rPr>
        <w:t xml:space="preserve">Zákon o sociálních službách v </w:t>
      </w:r>
      <w:r w:rsidRPr="2CDECBF0">
        <w:rPr>
          <w:rStyle w:val="normaltextrun"/>
          <w:rFonts w:cs="Arial"/>
          <w:b/>
          <w:bCs/>
        </w:rPr>
        <w:t>průběhu poskytování sociálních služeb</w:t>
      </w:r>
      <w:r w:rsidRPr="2CDECBF0">
        <w:rPr>
          <w:rStyle w:val="normaltextrun"/>
          <w:rFonts w:cs="Arial"/>
        </w:rPr>
        <w:t xml:space="preserve"> vyžaduje od</w:t>
      </w:r>
      <w:r w:rsidR="000B3C59">
        <w:rPr>
          <w:rStyle w:val="normaltextrun"/>
          <w:rFonts w:cs="Arial"/>
        </w:rPr>
        <w:t> </w:t>
      </w:r>
      <w:r w:rsidRPr="2CDECBF0">
        <w:rPr>
          <w:rStyle w:val="normaltextrun"/>
          <w:rFonts w:cs="Arial"/>
        </w:rPr>
        <w:t xml:space="preserve">poskytovatele dodržování zákonem </w:t>
      </w:r>
      <w:r w:rsidRPr="2CDECBF0">
        <w:rPr>
          <w:rStyle w:val="normaltextrun"/>
          <w:rFonts w:cs="Arial"/>
          <w:b/>
          <w:bCs/>
        </w:rPr>
        <w:t>stanovených povinností</w:t>
      </w:r>
      <w:r w:rsidRPr="2CDECBF0">
        <w:rPr>
          <w:rStyle w:val="normaltextrun"/>
          <w:rFonts w:cs="Arial"/>
        </w:rPr>
        <w:t xml:space="preserve">. Současně zákon o sociálních službách taxativně vymezuje skutkovou podstatu přestupků, jichž se poskytovatel může dopustit při poskytování sociálních služeb. Povinnosti poskytovatele se zaměřují jak na oblast </w:t>
      </w:r>
      <w:r w:rsidRPr="2CDECBF0">
        <w:rPr>
          <w:rStyle w:val="normaltextrun"/>
          <w:rFonts w:cs="Arial"/>
          <w:b/>
          <w:bCs/>
        </w:rPr>
        <w:t>procesu poskytování sociálních služeb</w:t>
      </w:r>
      <w:r w:rsidRPr="2CDECBF0">
        <w:rPr>
          <w:rStyle w:val="normaltextrun"/>
          <w:rFonts w:cs="Arial"/>
        </w:rPr>
        <w:t xml:space="preserve">, tak i na </w:t>
      </w:r>
      <w:r w:rsidRPr="2CDECBF0">
        <w:rPr>
          <w:rStyle w:val="normaltextrun"/>
          <w:rFonts w:cs="Arial"/>
          <w:b/>
          <w:bCs/>
        </w:rPr>
        <w:t>oblast ochrany lidských práv</w:t>
      </w:r>
      <w:r w:rsidRPr="2CDECBF0">
        <w:rPr>
          <w:rStyle w:val="normaltextrun"/>
          <w:rFonts w:cs="Arial"/>
        </w:rPr>
        <w:t>. Stanovené povinnosti musí vést k vytváření takových podmínek v sociálních službách, které budou klientům garantovat důstojné zacházení a ochranu před zneužíváním. I přesto, že právní úprava oblast ochrany práv klientů sociálních služeb obsahuje, a v roce 2024 patřily mezi nejčastější nedostatky zjištěné inspekcí poskytování sociálních služeb porušení ustanovení §</w:t>
      </w:r>
      <w:r w:rsidR="00AA4AA3">
        <w:rPr>
          <w:rStyle w:val="normaltextrun"/>
          <w:rFonts w:cs="Arial"/>
        </w:rPr>
        <w:t>§</w:t>
      </w:r>
      <w:r w:rsidRPr="2CDECBF0">
        <w:rPr>
          <w:rStyle w:val="normaltextrun"/>
          <w:rFonts w:cs="Arial"/>
        </w:rPr>
        <w:t xml:space="preserve"> 73 – 77</w:t>
      </w:r>
      <w:r w:rsidR="00065D1C">
        <w:rPr>
          <w:rStyle w:val="normaltextrun"/>
          <w:rFonts w:cs="Arial"/>
        </w:rPr>
        <w:t xml:space="preserve"> </w:t>
      </w:r>
      <w:r w:rsidRPr="2CDECBF0">
        <w:rPr>
          <w:rStyle w:val="normaltextrun"/>
          <w:rFonts w:cs="Arial"/>
        </w:rPr>
        <w:t>a porušení povinnosti §</w:t>
      </w:r>
      <w:r w:rsidR="000B3C59">
        <w:rPr>
          <w:rStyle w:val="normaltextrun"/>
          <w:rFonts w:cs="Arial"/>
        </w:rPr>
        <w:t> </w:t>
      </w:r>
      <w:r w:rsidRPr="2CDECBF0">
        <w:rPr>
          <w:rStyle w:val="normaltextrun"/>
          <w:rFonts w:cs="Arial"/>
        </w:rPr>
        <w:t>88</w:t>
      </w:r>
      <w:r w:rsidR="000B3C59">
        <w:rPr>
          <w:rStyle w:val="normaltextrun"/>
          <w:rFonts w:cs="Arial"/>
        </w:rPr>
        <w:t> </w:t>
      </w:r>
      <w:r w:rsidRPr="2CDECBF0">
        <w:rPr>
          <w:rStyle w:val="normaltextrun"/>
          <w:rFonts w:cs="Arial"/>
        </w:rPr>
        <w:t xml:space="preserve">písm. c) </w:t>
      </w:r>
      <w:r w:rsidR="00065D1C">
        <w:rPr>
          <w:rStyle w:val="normaltextrun"/>
          <w:rFonts w:cs="Arial"/>
        </w:rPr>
        <w:t>zákona o sociálních službách,</w:t>
      </w:r>
      <w:r w:rsidR="00065D1C" w:rsidRPr="2CDECBF0">
        <w:rPr>
          <w:rStyle w:val="normaltextrun"/>
          <w:rFonts w:cs="Arial"/>
        </w:rPr>
        <w:t xml:space="preserve"> </w:t>
      </w:r>
      <w:r w:rsidRPr="2CDECBF0">
        <w:rPr>
          <w:rStyle w:val="normaltextrun"/>
          <w:rFonts w:cs="Arial"/>
        </w:rPr>
        <w:t>která požaduje vytváření podmínek pro naplňování práv osob a zamezení střetů zájmů klientů sociálních služeb se zájmy poskytovatele sociální služby, nebylo žádné z</w:t>
      </w:r>
      <w:r w:rsidR="00065D1C">
        <w:rPr>
          <w:rStyle w:val="normaltextrun"/>
          <w:rFonts w:cs="Arial"/>
        </w:rPr>
        <w:t>e</w:t>
      </w:r>
      <w:r w:rsidR="000B3C59">
        <w:rPr>
          <w:rStyle w:val="normaltextrun"/>
          <w:rFonts w:cs="Arial"/>
        </w:rPr>
        <w:t> </w:t>
      </w:r>
      <w:r w:rsidRPr="2CDECBF0">
        <w:rPr>
          <w:rStyle w:val="normaltextrun"/>
          <w:rFonts w:cs="Arial"/>
        </w:rPr>
        <w:t>6</w:t>
      </w:r>
      <w:r w:rsidR="000B3C59">
        <w:rPr>
          <w:rStyle w:val="normaltextrun"/>
          <w:rFonts w:cs="Arial"/>
        </w:rPr>
        <w:t> </w:t>
      </w:r>
      <w:r w:rsidRPr="2CDECBF0">
        <w:rPr>
          <w:rStyle w:val="normaltextrun"/>
          <w:rFonts w:cs="Arial"/>
        </w:rPr>
        <w:t>zahájených řízení o přestupku zaměřeno na oblast zaměřenou na</w:t>
      </w:r>
      <w:r w:rsidR="00065D1C">
        <w:rPr>
          <w:rStyle w:val="normaltextrun"/>
          <w:rFonts w:cs="Arial"/>
        </w:rPr>
        <w:t> </w:t>
      </w:r>
      <w:r w:rsidRPr="2CDECBF0">
        <w:rPr>
          <w:rStyle w:val="normaltextrun"/>
          <w:rFonts w:cs="Arial"/>
        </w:rPr>
        <w:t xml:space="preserve">porušování lidských práv. </w:t>
      </w:r>
    </w:p>
    <w:p w14:paraId="12F40269" w14:textId="24D20EA4" w:rsidR="00F734AE" w:rsidRPr="004C3760" w:rsidRDefault="00F734AE" w:rsidP="008D527E">
      <w:pPr>
        <w:spacing w:after="360" w:line="240" w:lineRule="auto"/>
        <w:jc w:val="both"/>
        <w:rPr>
          <w:rFonts w:cs="Arial"/>
        </w:rPr>
      </w:pPr>
      <w:r w:rsidRPr="004C3760">
        <w:rPr>
          <w:rStyle w:val="normaltextrun"/>
          <w:rFonts w:cs="Arial"/>
        </w:rPr>
        <w:t>Významnou oblastí ochrany lidských práv je oblast podávání a vyřizování stížností. I toto téma je</w:t>
      </w:r>
      <w:r w:rsidR="00AA4AA3">
        <w:rPr>
          <w:rStyle w:val="normaltextrun"/>
          <w:rFonts w:cs="Arial"/>
        </w:rPr>
        <w:t> </w:t>
      </w:r>
      <w:r w:rsidRPr="004C3760">
        <w:rPr>
          <w:rStyle w:val="normaltextrun"/>
          <w:rFonts w:cs="Arial"/>
        </w:rPr>
        <w:t xml:space="preserve">součástí právní úpravy sociálních služeb od roku 2006. </w:t>
      </w:r>
      <w:r w:rsidR="00AA4AA3">
        <w:rPr>
          <w:rStyle w:val="normaltextrun"/>
          <w:rFonts w:cs="Arial"/>
        </w:rPr>
        <w:t>MPSV</w:t>
      </w:r>
      <w:r w:rsidRPr="004C3760">
        <w:rPr>
          <w:rStyle w:val="normaltextrun"/>
          <w:rFonts w:cs="Arial"/>
        </w:rPr>
        <w:t xml:space="preserve"> bylo v roce 2024 doručeno 138 podnětů a stížností. V rámci zpracování přijatých podání </w:t>
      </w:r>
      <w:r w:rsidR="00DC3BE1">
        <w:rPr>
          <w:rStyle w:val="normaltextrun"/>
          <w:rFonts w:cs="Arial"/>
        </w:rPr>
        <w:t>MPSV</w:t>
      </w:r>
      <w:r w:rsidRPr="004C3760">
        <w:rPr>
          <w:rStyle w:val="normaltextrun"/>
          <w:rFonts w:cs="Arial"/>
        </w:rPr>
        <w:t xml:space="preserve"> v roce 2024 předalo 8</w:t>
      </w:r>
      <w:r w:rsidR="000B3C59">
        <w:rPr>
          <w:rStyle w:val="normaltextrun"/>
          <w:rFonts w:cs="Arial"/>
        </w:rPr>
        <w:t> </w:t>
      </w:r>
      <w:r w:rsidRPr="004C3760">
        <w:rPr>
          <w:rStyle w:val="normaltextrun"/>
          <w:rFonts w:cs="Arial"/>
        </w:rPr>
        <w:t xml:space="preserve">podnětů </w:t>
      </w:r>
      <w:r w:rsidR="00065D1C">
        <w:rPr>
          <w:rStyle w:val="normaltextrun"/>
          <w:rFonts w:cs="Arial"/>
        </w:rPr>
        <w:t>k</w:t>
      </w:r>
      <w:r w:rsidRPr="004C3760">
        <w:rPr>
          <w:rStyle w:val="normaltextrun"/>
          <w:rFonts w:cs="Arial"/>
        </w:rPr>
        <w:t xml:space="preserve">rajským úřadům. V souvislosti s přímou inspekční činnosti bylo </w:t>
      </w:r>
      <w:r w:rsidR="009E5D2F">
        <w:rPr>
          <w:rStyle w:val="normaltextrun"/>
          <w:rFonts w:cs="Arial"/>
        </w:rPr>
        <w:t>k</w:t>
      </w:r>
      <w:r w:rsidRPr="004C3760">
        <w:rPr>
          <w:rStyle w:val="normaltextrun"/>
          <w:rFonts w:cs="Arial"/>
        </w:rPr>
        <w:t>rajský</w:t>
      </w:r>
      <w:r w:rsidR="009E5D2F">
        <w:rPr>
          <w:rStyle w:val="normaltextrun"/>
          <w:rFonts w:cs="Arial"/>
        </w:rPr>
        <w:t>m</w:t>
      </w:r>
      <w:r w:rsidRPr="004C3760">
        <w:rPr>
          <w:rStyle w:val="normaltextrun"/>
          <w:rFonts w:cs="Arial"/>
        </w:rPr>
        <w:t xml:space="preserve"> úřadům předáno další</w:t>
      </w:r>
      <w:r w:rsidR="00065D1C">
        <w:rPr>
          <w:rStyle w:val="normaltextrun"/>
          <w:rFonts w:cs="Arial"/>
        </w:rPr>
        <w:t>ch</w:t>
      </w:r>
      <w:r w:rsidRPr="004C3760">
        <w:rPr>
          <w:rStyle w:val="normaltextrun"/>
          <w:rFonts w:cs="Arial"/>
        </w:rPr>
        <w:t xml:space="preserve"> 7 podnětů (konkrétní zjištění z inspekční činnosti, které nespadají do předmětu inspekce ani</w:t>
      </w:r>
      <w:r w:rsidR="00E83955">
        <w:rPr>
          <w:rStyle w:val="normaltextrun"/>
          <w:rFonts w:cs="Arial"/>
        </w:rPr>
        <w:t> </w:t>
      </w:r>
      <w:r w:rsidRPr="004C3760">
        <w:rPr>
          <w:rStyle w:val="normaltextrun"/>
          <w:rFonts w:cs="Arial"/>
        </w:rPr>
        <w:t>do</w:t>
      </w:r>
      <w:r w:rsidR="00E83955">
        <w:rPr>
          <w:rStyle w:val="normaltextrun"/>
          <w:rFonts w:cs="Arial"/>
        </w:rPr>
        <w:t> </w:t>
      </w:r>
      <w:r w:rsidRPr="004C3760">
        <w:rPr>
          <w:rStyle w:val="normaltextrun"/>
          <w:rFonts w:cs="Arial"/>
        </w:rPr>
        <w:t>kompetence agendy odboru). Do roku 2025 neexistoval nástroj na prověření stížnosti nezávislým orgánem. Novelizací zákona o sociálních službách zákon</w:t>
      </w:r>
      <w:r w:rsidR="00065D1C">
        <w:rPr>
          <w:rStyle w:val="normaltextrun"/>
          <w:rFonts w:cs="Arial"/>
        </w:rPr>
        <w:t>em</w:t>
      </w:r>
      <w:r w:rsidRPr="004C3760">
        <w:rPr>
          <w:rStyle w:val="normaltextrun"/>
          <w:rFonts w:cs="Arial"/>
        </w:rPr>
        <w:t xml:space="preserve"> č. 38/2025 Sb.</w:t>
      </w:r>
      <w:r w:rsidR="006034DE">
        <w:rPr>
          <w:rStyle w:val="normaltextrun"/>
          <w:rFonts w:cs="Arial"/>
        </w:rPr>
        <w:t xml:space="preserve">, </w:t>
      </w:r>
      <w:r w:rsidRPr="004C3760">
        <w:rPr>
          <w:rStyle w:val="normaltextrun"/>
          <w:rFonts w:cs="Arial"/>
        </w:rPr>
        <w:t>byl</w:t>
      </w:r>
      <w:r w:rsidR="00065D1C">
        <w:rPr>
          <w:rStyle w:val="normaltextrun"/>
          <w:rFonts w:cs="Arial"/>
        </w:rPr>
        <w:t> </w:t>
      </w:r>
      <w:r w:rsidRPr="004C3760">
        <w:rPr>
          <w:rStyle w:val="normaltextrun"/>
          <w:rFonts w:cs="Arial"/>
        </w:rPr>
        <w:t>ukotven tzv. stížnostní mechanismus a byla doplněna nová povinnosti poskytovatele s předmětem ochrany a respektu soukromí, důstojnosti a integrity osob, kterým jsou poskytovány sociální služby, a to včetně přestupku.</w:t>
      </w:r>
      <w:r w:rsidRPr="004C3760">
        <w:rPr>
          <w:rStyle w:val="eop"/>
          <w:rFonts w:cs="Arial"/>
        </w:rPr>
        <w:t> </w:t>
      </w:r>
    </w:p>
    <w:p w14:paraId="360D3802" w14:textId="77777777" w:rsidR="00F734AE" w:rsidRPr="008D6E8E" w:rsidRDefault="00F734AE" w:rsidP="00BE5C48">
      <w:pPr>
        <w:pStyle w:val="Nadpis3"/>
        <w:spacing w:before="600" w:after="360"/>
        <w:jc w:val="left"/>
        <w:rPr>
          <w:rStyle w:val="normaltextrun"/>
          <w:b w:val="0"/>
          <w:sz w:val="28"/>
          <w:szCs w:val="28"/>
        </w:rPr>
      </w:pPr>
      <w:r w:rsidRPr="008D6E8E">
        <w:rPr>
          <w:rStyle w:val="normaltextrun"/>
          <w:color w:val="2F5496" w:themeColor="accent1" w:themeShade="BF"/>
          <w:sz w:val="28"/>
          <w:szCs w:val="28"/>
        </w:rPr>
        <w:lastRenderedPageBreak/>
        <w:t>Inspekce</w:t>
      </w:r>
    </w:p>
    <w:p w14:paraId="40063F60" w14:textId="550F7A63" w:rsidR="003E0D7E" w:rsidRDefault="003E0D7E" w:rsidP="008D527E">
      <w:pPr>
        <w:spacing w:after="360" w:line="240" w:lineRule="auto"/>
        <w:jc w:val="both"/>
        <w:rPr>
          <w:rStyle w:val="normaltextrun"/>
          <w:rFonts w:cs="Arial"/>
        </w:rPr>
      </w:pPr>
      <w:r w:rsidRPr="003E0D7E">
        <w:rPr>
          <w:rStyle w:val="normaltextrun"/>
          <w:rFonts w:cs="Arial"/>
        </w:rPr>
        <w:t>Kvalit</w:t>
      </w:r>
      <w:r>
        <w:rPr>
          <w:rStyle w:val="normaltextrun"/>
          <w:rFonts w:cs="Arial"/>
        </w:rPr>
        <w:t>u</w:t>
      </w:r>
      <w:r w:rsidRPr="003E0D7E">
        <w:rPr>
          <w:rStyle w:val="normaltextrun"/>
          <w:rFonts w:cs="Arial"/>
        </w:rPr>
        <w:t xml:space="preserve"> poskytovaných sociálních služeb ověřuje </w:t>
      </w:r>
      <w:r w:rsidRPr="003E0D7E">
        <w:rPr>
          <w:rStyle w:val="normaltextrun"/>
          <w:rFonts w:cs="Arial"/>
          <w:b/>
          <w:bCs/>
        </w:rPr>
        <w:t>inspekce poskytování sociálních služeb</w:t>
      </w:r>
      <w:r w:rsidRPr="003E0D7E">
        <w:rPr>
          <w:rStyle w:val="normaltextrun"/>
          <w:rFonts w:cs="Arial"/>
        </w:rPr>
        <w:t>, kterou</w:t>
      </w:r>
      <w:r>
        <w:rPr>
          <w:rStyle w:val="normaltextrun"/>
          <w:rFonts w:cs="Arial"/>
        </w:rPr>
        <w:t> </w:t>
      </w:r>
      <w:r w:rsidRPr="003E0D7E">
        <w:rPr>
          <w:rStyle w:val="normaltextrun"/>
          <w:rFonts w:cs="Arial"/>
        </w:rPr>
        <w:t xml:space="preserve">provádí </w:t>
      </w:r>
      <w:r>
        <w:rPr>
          <w:rStyle w:val="normaltextrun"/>
          <w:rFonts w:cs="Arial"/>
        </w:rPr>
        <w:t>MPSV</w:t>
      </w:r>
      <w:r w:rsidRPr="003E0D7E">
        <w:rPr>
          <w:rStyle w:val="normaltextrun"/>
          <w:rFonts w:cs="Arial"/>
        </w:rPr>
        <w:t xml:space="preserve">. Inspekce </w:t>
      </w:r>
      <w:r>
        <w:rPr>
          <w:rStyle w:val="normaltextrun"/>
          <w:rFonts w:cs="Arial"/>
        </w:rPr>
        <w:t xml:space="preserve">se provádí u </w:t>
      </w:r>
      <w:r w:rsidRPr="003E0D7E">
        <w:rPr>
          <w:rStyle w:val="normaltextrun"/>
          <w:rFonts w:cs="Arial"/>
        </w:rPr>
        <w:t xml:space="preserve">poskytovatelů sociálních služeb, kterým bylo vydáno rozhodnutí o registraci, a také poskytovatelů </w:t>
      </w:r>
      <w:r>
        <w:rPr>
          <w:rStyle w:val="normaltextrun"/>
          <w:rFonts w:cs="Arial"/>
        </w:rPr>
        <w:t xml:space="preserve">sociálních služeb </w:t>
      </w:r>
      <w:r w:rsidRPr="003E0D7E">
        <w:rPr>
          <w:rStyle w:val="normaltextrun"/>
          <w:rFonts w:cs="Arial"/>
        </w:rPr>
        <w:t>uvedených v § 84 zákona o sociálních službách.</w:t>
      </w:r>
    </w:p>
    <w:p w14:paraId="342A719B" w14:textId="2CB2A0D4" w:rsidR="00F734AE" w:rsidRPr="004C3760" w:rsidRDefault="00F734AE" w:rsidP="008D527E">
      <w:pPr>
        <w:spacing w:after="360" w:line="240" w:lineRule="auto"/>
        <w:jc w:val="both"/>
        <w:rPr>
          <w:rFonts w:cs="Arial"/>
        </w:rPr>
      </w:pPr>
      <w:r w:rsidRPr="004C3760">
        <w:rPr>
          <w:rStyle w:val="normaltextrun"/>
          <w:rFonts w:cs="Arial"/>
        </w:rPr>
        <w:t xml:space="preserve">V roce 2024 </w:t>
      </w:r>
      <w:r w:rsidR="00934C97">
        <w:rPr>
          <w:rStyle w:val="normaltextrun"/>
          <w:rFonts w:cs="Arial"/>
        </w:rPr>
        <w:t>(</w:t>
      </w:r>
      <w:r w:rsidR="00934C97" w:rsidRPr="008A5673">
        <w:rPr>
          <w:rStyle w:val="normaltextrun"/>
          <w:rFonts w:cs="Arial"/>
        </w:rPr>
        <w:t xml:space="preserve">viz </w:t>
      </w:r>
      <w:r w:rsidR="008A5673" w:rsidRPr="008A5673">
        <w:rPr>
          <w:rStyle w:val="normaltextrun"/>
          <w:rFonts w:cs="Arial"/>
        </w:rPr>
        <w:fldChar w:fldCharType="begin"/>
      </w:r>
      <w:r w:rsidR="008A5673" w:rsidRPr="008A5673">
        <w:rPr>
          <w:rStyle w:val="normaltextrun"/>
          <w:rFonts w:cs="Arial"/>
        </w:rPr>
        <w:instrText xml:space="preserve"> REF _Ref207282891 \h  \* MERGEFORMAT </w:instrText>
      </w:r>
      <w:r w:rsidR="008A5673" w:rsidRPr="008A5673">
        <w:rPr>
          <w:rStyle w:val="normaltextrun"/>
          <w:rFonts w:cs="Arial"/>
        </w:rPr>
      </w:r>
      <w:r w:rsidR="008A5673" w:rsidRPr="008A5673">
        <w:rPr>
          <w:rStyle w:val="normaltextrun"/>
          <w:rFonts w:cs="Arial"/>
        </w:rPr>
        <w:fldChar w:fldCharType="separate"/>
      </w:r>
      <w:r w:rsidR="00C64941" w:rsidRPr="00C64941">
        <w:rPr>
          <w:rFonts w:cs="Arial"/>
          <w:b/>
          <w:bCs/>
        </w:rPr>
        <w:t xml:space="preserve">Tabulka č. </w:t>
      </w:r>
      <w:r w:rsidR="00C273B5">
        <w:rPr>
          <w:rFonts w:cs="Arial"/>
          <w:b/>
          <w:bCs/>
          <w:noProof/>
        </w:rPr>
        <w:t>5</w:t>
      </w:r>
      <w:r w:rsidR="008A5673" w:rsidRPr="008A5673">
        <w:rPr>
          <w:rStyle w:val="normaltextrun"/>
          <w:rFonts w:cs="Arial"/>
        </w:rPr>
        <w:fldChar w:fldCharType="end"/>
      </w:r>
      <w:r w:rsidR="00934C97">
        <w:rPr>
          <w:rStyle w:val="normaltextrun"/>
          <w:rFonts w:cs="Arial"/>
        </w:rPr>
        <w:t>)</w:t>
      </w:r>
      <w:r w:rsidRPr="004C3760">
        <w:rPr>
          <w:rStyle w:val="normaltextrun"/>
          <w:rFonts w:cs="Arial"/>
        </w:rPr>
        <w:t xml:space="preserve"> provedlo </w:t>
      </w:r>
      <w:r w:rsidR="002A6BD2">
        <w:rPr>
          <w:rStyle w:val="normaltextrun"/>
          <w:rFonts w:cs="Arial"/>
        </w:rPr>
        <w:t>MPSV</w:t>
      </w:r>
      <w:r w:rsidRPr="004C3760">
        <w:rPr>
          <w:rStyle w:val="normaltextrun"/>
          <w:rFonts w:cs="Arial"/>
        </w:rPr>
        <w:t xml:space="preserve"> 114 ins</w:t>
      </w:r>
      <w:r w:rsidRPr="004C3760">
        <w:rPr>
          <w:rFonts w:cs="Arial"/>
        </w:rPr>
        <w:t>pekcí poskytování sociálních služeb (k 31. 12. 2024 bylo v České republice registrováno cca</w:t>
      </w:r>
      <w:r w:rsidR="000250C9">
        <w:rPr>
          <w:rFonts w:cs="Arial"/>
        </w:rPr>
        <w:t> </w:t>
      </w:r>
      <w:r w:rsidRPr="004C3760">
        <w:rPr>
          <w:rFonts w:cs="Arial"/>
        </w:rPr>
        <w:t>6</w:t>
      </w:r>
      <w:r w:rsidR="000250C9">
        <w:rPr>
          <w:rFonts w:cs="Arial"/>
        </w:rPr>
        <w:t> </w:t>
      </w:r>
      <w:r w:rsidRPr="004C3760">
        <w:rPr>
          <w:rFonts w:cs="Arial"/>
        </w:rPr>
        <w:t>000</w:t>
      </w:r>
      <w:r w:rsidR="000250C9">
        <w:rPr>
          <w:rFonts w:cs="Arial"/>
        </w:rPr>
        <w:t> </w:t>
      </w:r>
      <w:r w:rsidRPr="004C3760">
        <w:rPr>
          <w:rFonts w:cs="Arial"/>
        </w:rPr>
        <w:t xml:space="preserve">sociálních služeb). Z uvedeného vyplývá, že při této frekvenci by </w:t>
      </w:r>
      <w:r w:rsidR="003E0D7E">
        <w:rPr>
          <w:rFonts w:cs="Arial"/>
        </w:rPr>
        <w:t xml:space="preserve">realizace </w:t>
      </w:r>
      <w:r w:rsidRPr="004C3760">
        <w:rPr>
          <w:rFonts w:cs="Arial"/>
        </w:rPr>
        <w:t>inspekcí u</w:t>
      </w:r>
      <w:r w:rsidR="000250C9">
        <w:rPr>
          <w:rFonts w:cs="Arial"/>
        </w:rPr>
        <w:t> </w:t>
      </w:r>
      <w:r w:rsidRPr="004C3760">
        <w:rPr>
          <w:rFonts w:cs="Arial"/>
        </w:rPr>
        <w:t>všech registrovaných sociálních služeb trval</w:t>
      </w:r>
      <w:r w:rsidR="003E0D7E">
        <w:rPr>
          <w:rFonts w:cs="Arial"/>
        </w:rPr>
        <w:t>a</w:t>
      </w:r>
      <w:r w:rsidRPr="004C3760">
        <w:rPr>
          <w:rFonts w:cs="Arial"/>
        </w:rPr>
        <w:t xml:space="preserve"> cca 50 let, což je naprosto nepřiměřená doba. Tedy </w:t>
      </w:r>
      <w:r w:rsidRPr="004C3760">
        <w:rPr>
          <w:rFonts w:cs="Arial"/>
          <w:b/>
          <w:bCs/>
        </w:rPr>
        <w:t>státní dozor nad kvalitou poskytovaných sociálních služeb je nedostatečný</w:t>
      </w:r>
      <w:r w:rsidRPr="004C3760">
        <w:rPr>
          <w:rFonts w:cs="Arial"/>
        </w:rPr>
        <w:t>.</w:t>
      </w:r>
      <w:r w:rsidR="001D1EB4">
        <w:rPr>
          <w:rFonts w:cs="Arial"/>
        </w:rPr>
        <w:t xml:space="preserve"> </w:t>
      </w:r>
      <w:r w:rsidR="00024ADF">
        <w:rPr>
          <w:rFonts w:cs="Arial"/>
        </w:rPr>
        <w:t>MPSV</w:t>
      </w:r>
      <w:r w:rsidRPr="004C3760">
        <w:rPr>
          <w:rFonts w:cs="Arial"/>
        </w:rPr>
        <w:t xml:space="preserve"> je oprávněno ukládat poskytovateli sociálních služeb opatření k odstranění nedostatků zjištěných při inspekci a</w:t>
      </w:r>
      <w:r w:rsidR="00E83955">
        <w:rPr>
          <w:rFonts w:cs="Arial"/>
        </w:rPr>
        <w:t> </w:t>
      </w:r>
      <w:r w:rsidRPr="004C3760">
        <w:rPr>
          <w:rFonts w:cs="Arial"/>
        </w:rPr>
        <w:t>provádět následnou inspekci. V roce 2024 byly provedeny 3</w:t>
      </w:r>
      <w:r w:rsidR="00831EFA">
        <w:rPr>
          <w:rFonts w:cs="Arial"/>
        </w:rPr>
        <w:t> </w:t>
      </w:r>
      <w:r w:rsidRPr="004C3760">
        <w:rPr>
          <w:rFonts w:cs="Arial"/>
        </w:rPr>
        <w:t xml:space="preserve">následné inspekce. Tedy i </w:t>
      </w:r>
      <w:r w:rsidRPr="004C3760">
        <w:rPr>
          <w:rFonts w:cs="Arial"/>
          <w:b/>
          <w:bCs/>
        </w:rPr>
        <w:t>státní dozor nad plněním uložených opatření k</w:t>
      </w:r>
      <w:r w:rsidR="000250C9">
        <w:rPr>
          <w:rFonts w:cs="Arial"/>
          <w:b/>
          <w:bCs/>
        </w:rPr>
        <w:t> </w:t>
      </w:r>
      <w:r w:rsidRPr="004C3760">
        <w:rPr>
          <w:rFonts w:cs="Arial"/>
          <w:b/>
          <w:bCs/>
        </w:rPr>
        <w:t>odstranění nedostatků zjištěných při inspekci je</w:t>
      </w:r>
      <w:r w:rsidR="00E83955">
        <w:rPr>
          <w:rFonts w:cs="Arial"/>
          <w:b/>
          <w:bCs/>
        </w:rPr>
        <w:t> </w:t>
      </w:r>
      <w:r w:rsidRPr="004C3760">
        <w:rPr>
          <w:rFonts w:cs="Arial"/>
          <w:b/>
          <w:bCs/>
        </w:rPr>
        <w:t>nedostatečný.</w:t>
      </w:r>
      <w:r w:rsidRPr="004C3760">
        <w:rPr>
          <w:rFonts w:cs="Arial"/>
        </w:rPr>
        <w:t> </w:t>
      </w:r>
    </w:p>
    <w:p w14:paraId="149CDFC5" w14:textId="6F372BC2" w:rsidR="00F84682" w:rsidRPr="000C077E" w:rsidRDefault="00F84682" w:rsidP="008D527E">
      <w:pPr>
        <w:spacing w:after="360" w:line="240" w:lineRule="auto"/>
        <w:jc w:val="both"/>
        <w:rPr>
          <w:b/>
          <w:bCs/>
          <w:iCs/>
        </w:rPr>
      </w:pPr>
      <w:bookmarkStart w:id="50" w:name="_Ref207282891"/>
      <w:bookmarkStart w:id="51" w:name="_Toc210734926"/>
      <w:bookmarkStart w:id="52" w:name="_Toc210735068"/>
      <w:r w:rsidRPr="008D527E">
        <w:rPr>
          <w:b/>
          <w:bCs/>
        </w:rPr>
        <w:t xml:space="preserve">Tabulka č. </w:t>
      </w:r>
      <w:bookmarkEnd w:id="50"/>
      <w:r w:rsidR="00C273B5">
        <w:rPr>
          <w:b/>
          <w:iCs/>
        </w:rPr>
        <w:t>5</w:t>
      </w:r>
      <w:r w:rsidRPr="000C077E">
        <w:rPr>
          <w:b/>
          <w:iCs/>
        </w:rPr>
        <w:t>:</w:t>
      </w:r>
      <w:r w:rsidRPr="000C077E">
        <w:rPr>
          <w:b/>
          <w:bCs/>
          <w:iCs/>
        </w:rPr>
        <w:t xml:space="preserve"> </w:t>
      </w:r>
      <w:r w:rsidRPr="000C077E">
        <w:rPr>
          <w:rFonts w:eastAsia="Times New Roman" w:cs="Arial"/>
          <w:iCs/>
          <w:lang w:eastAsia="cs-CZ"/>
        </w:rPr>
        <w:t>Provedené inspekce poskytování sociálních služeb</w:t>
      </w:r>
      <w:bookmarkEnd w:id="51"/>
      <w:bookmarkEnd w:id="52"/>
      <w:r w:rsidRPr="000C077E">
        <w:rPr>
          <w:rFonts w:eastAsia="Times New Roman" w:cs="Arial"/>
          <w:b/>
          <w:bCs/>
          <w:iCs/>
          <w:lang w:eastAsia="cs-CZ"/>
        </w:rPr>
        <w:t> </w:t>
      </w:r>
    </w:p>
    <w:tbl>
      <w:tblPr>
        <w:tblW w:w="9344" w:type="dxa"/>
        <w:tblCellMar>
          <w:left w:w="70" w:type="dxa"/>
          <w:right w:w="70" w:type="dxa"/>
        </w:tblCellMar>
        <w:tblLook w:val="04A0" w:firstRow="1" w:lastRow="0" w:firstColumn="1" w:lastColumn="0" w:noHBand="0" w:noVBand="1"/>
      </w:tblPr>
      <w:tblGrid>
        <w:gridCol w:w="4390"/>
        <w:gridCol w:w="992"/>
        <w:gridCol w:w="992"/>
        <w:gridCol w:w="992"/>
        <w:gridCol w:w="993"/>
        <w:gridCol w:w="985"/>
      </w:tblGrid>
      <w:tr w:rsidR="00C776A8" w:rsidRPr="004166D0" w14:paraId="6DA89B45" w14:textId="77777777" w:rsidTr="00166777">
        <w:trPr>
          <w:trHeight w:val="652"/>
        </w:trPr>
        <w:tc>
          <w:tcPr>
            <w:tcW w:w="4390" w:type="dxa"/>
            <w:tcBorders>
              <w:top w:val="single" w:sz="4" w:space="0" w:color="auto"/>
              <w:left w:val="single" w:sz="4" w:space="0" w:color="auto"/>
              <w:bottom w:val="single" w:sz="4" w:space="0" w:color="auto"/>
              <w:right w:val="single" w:sz="4" w:space="0" w:color="auto"/>
            </w:tcBorders>
            <w:shd w:val="clear" w:color="000000" w:fill="A6C9EC"/>
            <w:noWrap/>
            <w:hideMark/>
          </w:tcPr>
          <w:p w14:paraId="0A8D7AF7"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Druh inspekce</w:t>
            </w:r>
          </w:p>
        </w:tc>
        <w:tc>
          <w:tcPr>
            <w:tcW w:w="992" w:type="dxa"/>
            <w:tcBorders>
              <w:top w:val="single" w:sz="4" w:space="0" w:color="auto"/>
              <w:left w:val="nil"/>
              <w:bottom w:val="single" w:sz="4" w:space="0" w:color="auto"/>
              <w:right w:val="single" w:sz="4" w:space="0" w:color="auto"/>
            </w:tcBorders>
            <w:shd w:val="clear" w:color="000000" w:fill="A6C9EC"/>
            <w:noWrap/>
            <w:hideMark/>
          </w:tcPr>
          <w:p w14:paraId="70B30DD9"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2020</w:t>
            </w:r>
          </w:p>
        </w:tc>
        <w:tc>
          <w:tcPr>
            <w:tcW w:w="992" w:type="dxa"/>
            <w:tcBorders>
              <w:top w:val="single" w:sz="4" w:space="0" w:color="auto"/>
              <w:left w:val="nil"/>
              <w:bottom w:val="single" w:sz="4" w:space="0" w:color="auto"/>
              <w:right w:val="single" w:sz="4" w:space="0" w:color="auto"/>
            </w:tcBorders>
            <w:shd w:val="clear" w:color="000000" w:fill="A6C9EC"/>
            <w:noWrap/>
            <w:hideMark/>
          </w:tcPr>
          <w:p w14:paraId="20273FE9"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2021</w:t>
            </w:r>
          </w:p>
        </w:tc>
        <w:tc>
          <w:tcPr>
            <w:tcW w:w="992" w:type="dxa"/>
            <w:tcBorders>
              <w:top w:val="single" w:sz="4" w:space="0" w:color="auto"/>
              <w:left w:val="nil"/>
              <w:bottom w:val="single" w:sz="4" w:space="0" w:color="auto"/>
              <w:right w:val="single" w:sz="4" w:space="0" w:color="auto"/>
            </w:tcBorders>
            <w:shd w:val="clear" w:color="000000" w:fill="A6C9EC"/>
            <w:noWrap/>
            <w:hideMark/>
          </w:tcPr>
          <w:p w14:paraId="1CCB8DB6"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2022</w:t>
            </w:r>
          </w:p>
        </w:tc>
        <w:tc>
          <w:tcPr>
            <w:tcW w:w="993" w:type="dxa"/>
            <w:tcBorders>
              <w:top w:val="single" w:sz="4" w:space="0" w:color="auto"/>
              <w:left w:val="nil"/>
              <w:bottom w:val="single" w:sz="4" w:space="0" w:color="auto"/>
              <w:right w:val="single" w:sz="4" w:space="0" w:color="auto"/>
            </w:tcBorders>
            <w:shd w:val="clear" w:color="000000" w:fill="A6C9EC"/>
            <w:noWrap/>
            <w:hideMark/>
          </w:tcPr>
          <w:p w14:paraId="48083E35"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2023</w:t>
            </w:r>
          </w:p>
        </w:tc>
        <w:tc>
          <w:tcPr>
            <w:tcW w:w="985" w:type="dxa"/>
            <w:tcBorders>
              <w:top w:val="single" w:sz="4" w:space="0" w:color="auto"/>
              <w:left w:val="nil"/>
              <w:bottom w:val="single" w:sz="4" w:space="0" w:color="auto"/>
              <w:right w:val="single" w:sz="4" w:space="0" w:color="auto"/>
            </w:tcBorders>
            <w:shd w:val="clear" w:color="000000" w:fill="A6C9EC"/>
            <w:noWrap/>
            <w:hideMark/>
          </w:tcPr>
          <w:p w14:paraId="7F474ED7"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2024</w:t>
            </w:r>
          </w:p>
        </w:tc>
      </w:tr>
      <w:tr w:rsidR="00C776A8" w:rsidRPr="004166D0" w14:paraId="33CD30DC" w14:textId="77777777" w:rsidTr="00166777">
        <w:trPr>
          <w:trHeight w:val="344"/>
        </w:trPr>
        <w:tc>
          <w:tcPr>
            <w:tcW w:w="4390" w:type="dxa"/>
            <w:tcBorders>
              <w:top w:val="nil"/>
              <w:left w:val="single" w:sz="4" w:space="0" w:color="auto"/>
              <w:bottom w:val="single" w:sz="4" w:space="0" w:color="auto"/>
              <w:right w:val="single" w:sz="4" w:space="0" w:color="auto"/>
            </w:tcBorders>
            <w:noWrap/>
            <w:hideMark/>
          </w:tcPr>
          <w:p w14:paraId="785987FF" w14:textId="77777777" w:rsidR="004166D0" w:rsidRPr="004166D0" w:rsidRDefault="004166D0" w:rsidP="004166D0">
            <w:pPr>
              <w:spacing w:after="0" w:line="240" w:lineRule="auto"/>
              <w:rPr>
                <w:rFonts w:eastAsia="Times New Roman" w:cs="Arial"/>
                <w:color w:val="000000"/>
                <w:lang w:eastAsia="cs-CZ"/>
              </w:rPr>
            </w:pPr>
            <w:r w:rsidRPr="004166D0">
              <w:rPr>
                <w:rFonts w:eastAsia="Times New Roman" w:cs="Arial"/>
                <w:color w:val="000000"/>
                <w:lang w:eastAsia="cs-CZ"/>
              </w:rPr>
              <w:t>Inspekce v plném rozsahu </w:t>
            </w:r>
          </w:p>
        </w:tc>
        <w:tc>
          <w:tcPr>
            <w:tcW w:w="992" w:type="dxa"/>
            <w:tcBorders>
              <w:top w:val="nil"/>
              <w:left w:val="nil"/>
              <w:bottom w:val="single" w:sz="4" w:space="0" w:color="auto"/>
              <w:right w:val="single" w:sz="4" w:space="0" w:color="auto"/>
            </w:tcBorders>
            <w:noWrap/>
            <w:hideMark/>
          </w:tcPr>
          <w:p w14:paraId="1DC32B10"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0</w:t>
            </w:r>
          </w:p>
        </w:tc>
        <w:tc>
          <w:tcPr>
            <w:tcW w:w="992" w:type="dxa"/>
            <w:tcBorders>
              <w:top w:val="nil"/>
              <w:left w:val="nil"/>
              <w:bottom w:val="single" w:sz="4" w:space="0" w:color="auto"/>
              <w:right w:val="single" w:sz="4" w:space="0" w:color="auto"/>
            </w:tcBorders>
            <w:noWrap/>
            <w:hideMark/>
          </w:tcPr>
          <w:p w14:paraId="6357CE2A"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0</w:t>
            </w:r>
          </w:p>
        </w:tc>
        <w:tc>
          <w:tcPr>
            <w:tcW w:w="992" w:type="dxa"/>
            <w:tcBorders>
              <w:top w:val="nil"/>
              <w:left w:val="nil"/>
              <w:bottom w:val="single" w:sz="4" w:space="0" w:color="auto"/>
              <w:right w:val="single" w:sz="4" w:space="0" w:color="auto"/>
            </w:tcBorders>
            <w:noWrap/>
            <w:hideMark/>
          </w:tcPr>
          <w:p w14:paraId="3A8D1ACB"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2</w:t>
            </w:r>
          </w:p>
        </w:tc>
        <w:tc>
          <w:tcPr>
            <w:tcW w:w="993" w:type="dxa"/>
            <w:tcBorders>
              <w:top w:val="nil"/>
              <w:left w:val="nil"/>
              <w:bottom w:val="single" w:sz="4" w:space="0" w:color="auto"/>
              <w:right w:val="single" w:sz="4" w:space="0" w:color="auto"/>
            </w:tcBorders>
            <w:noWrap/>
            <w:hideMark/>
          </w:tcPr>
          <w:p w14:paraId="5249A90C"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2</w:t>
            </w:r>
          </w:p>
        </w:tc>
        <w:tc>
          <w:tcPr>
            <w:tcW w:w="985" w:type="dxa"/>
            <w:tcBorders>
              <w:top w:val="nil"/>
              <w:left w:val="nil"/>
              <w:bottom w:val="single" w:sz="4" w:space="0" w:color="auto"/>
              <w:right w:val="single" w:sz="4" w:space="0" w:color="auto"/>
            </w:tcBorders>
            <w:noWrap/>
            <w:hideMark/>
          </w:tcPr>
          <w:p w14:paraId="6EE72040"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0</w:t>
            </w:r>
          </w:p>
        </w:tc>
      </w:tr>
      <w:tr w:rsidR="00C776A8" w:rsidRPr="004166D0" w14:paraId="6993D4D7" w14:textId="77777777" w:rsidTr="00166777">
        <w:trPr>
          <w:trHeight w:val="344"/>
        </w:trPr>
        <w:tc>
          <w:tcPr>
            <w:tcW w:w="4390" w:type="dxa"/>
            <w:tcBorders>
              <w:top w:val="nil"/>
              <w:left w:val="single" w:sz="4" w:space="0" w:color="auto"/>
              <w:bottom w:val="single" w:sz="4" w:space="0" w:color="auto"/>
              <w:right w:val="single" w:sz="4" w:space="0" w:color="auto"/>
            </w:tcBorders>
            <w:noWrap/>
            <w:hideMark/>
          </w:tcPr>
          <w:p w14:paraId="61D83A44" w14:textId="77777777" w:rsidR="004166D0" w:rsidRPr="004166D0" w:rsidRDefault="004166D0" w:rsidP="004166D0">
            <w:pPr>
              <w:spacing w:after="0" w:line="240" w:lineRule="auto"/>
              <w:rPr>
                <w:rFonts w:eastAsia="Times New Roman" w:cs="Arial"/>
                <w:color w:val="000000"/>
                <w:lang w:eastAsia="cs-CZ"/>
              </w:rPr>
            </w:pPr>
            <w:r w:rsidRPr="004166D0">
              <w:rPr>
                <w:rFonts w:eastAsia="Times New Roman" w:cs="Arial"/>
                <w:color w:val="000000"/>
                <w:lang w:eastAsia="cs-CZ"/>
              </w:rPr>
              <w:t>Inspekce v základním rozsahu </w:t>
            </w:r>
          </w:p>
        </w:tc>
        <w:tc>
          <w:tcPr>
            <w:tcW w:w="992" w:type="dxa"/>
            <w:tcBorders>
              <w:top w:val="nil"/>
              <w:left w:val="nil"/>
              <w:bottom w:val="single" w:sz="4" w:space="0" w:color="auto"/>
              <w:right w:val="single" w:sz="4" w:space="0" w:color="auto"/>
            </w:tcBorders>
            <w:noWrap/>
            <w:hideMark/>
          </w:tcPr>
          <w:p w14:paraId="3F403472"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80</w:t>
            </w:r>
          </w:p>
        </w:tc>
        <w:tc>
          <w:tcPr>
            <w:tcW w:w="992" w:type="dxa"/>
            <w:tcBorders>
              <w:top w:val="nil"/>
              <w:left w:val="nil"/>
              <w:bottom w:val="single" w:sz="4" w:space="0" w:color="auto"/>
              <w:right w:val="single" w:sz="4" w:space="0" w:color="auto"/>
            </w:tcBorders>
            <w:noWrap/>
            <w:hideMark/>
          </w:tcPr>
          <w:p w14:paraId="1D28C8EA"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95</w:t>
            </w:r>
          </w:p>
        </w:tc>
        <w:tc>
          <w:tcPr>
            <w:tcW w:w="992" w:type="dxa"/>
            <w:tcBorders>
              <w:top w:val="nil"/>
              <w:left w:val="nil"/>
              <w:bottom w:val="single" w:sz="4" w:space="0" w:color="auto"/>
              <w:right w:val="single" w:sz="4" w:space="0" w:color="auto"/>
            </w:tcBorders>
            <w:noWrap/>
            <w:hideMark/>
          </w:tcPr>
          <w:p w14:paraId="40B08822"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137</w:t>
            </w:r>
          </w:p>
        </w:tc>
        <w:tc>
          <w:tcPr>
            <w:tcW w:w="993" w:type="dxa"/>
            <w:tcBorders>
              <w:top w:val="nil"/>
              <w:left w:val="nil"/>
              <w:bottom w:val="single" w:sz="4" w:space="0" w:color="auto"/>
              <w:right w:val="single" w:sz="4" w:space="0" w:color="auto"/>
            </w:tcBorders>
            <w:noWrap/>
            <w:hideMark/>
          </w:tcPr>
          <w:p w14:paraId="4F6352FF"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144</w:t>
            </w:r>
          </w:p>
        </w:tc>
        <w:tc>
          <w:tcPr>
            <w:tcW w:w="985" w:type="dxa"/>
            <w:tcBorders>
              <w:top w:val="nil"/>
              <w:left w:val="nil"/>
              <w:bottom w:val="single" w:sz="4" w:space="0" w:color="auto"/>
              <w:right w:val="single" w:sz="4" w:space="0" w:color="auto"/>
            </w:tcBorders>
            <w:noWrap/>
            <w:hideMark/>
          </w:tcPr>
          <w:p w14:paraId="3073E7E4"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111</w:t>
            </w:r>
          </w:p>
        </w:tc>
      </w:tr>
      <w:tr w:rsidR="00C776A8" w:rsidRPr="004166D0" w14:paraId="6A9CC8F6" w14:textId="77777777" w:rsidTr="00166777">
        <w:trPr>
          <w:trHeight w:val="344"/>
        </w:trPr>
        <w:tc>
          <w:tcPr>
            <w:tcW w:w="4390" w:type="dxa"/>
            <w:tcBorders>
              <w:top w:val="nil"/>
              <w:left w:val="single" w:sz="4" w:space="0" w:color="auto"/>
              <w:bottom w:val="single" w:sz="4" w:space="0" w:color="auto"/>
              <w:right w:val="single" w:sz="4" w:space="0" w:color="auto"/>
            </w:tcBorders>
            <w:noWrap/>
            <w:hideMark/>
          </w:tcPr>
          <w:p w14:paraId="67593317" w14:textId="77777777" w:rsidR="004166D0" w:rsidRPr="004166D0" w:rsidRDefault="004166D0" w:rsidP="004166D0">
            <w:pPr>
              <w:spacing w:after="0" w:line="240" w:lineRule="auto"/>
              <w:rPr>
                <w:rFonts w:eastAsia="Times New Roman" w:cs="Arial"/>
                <w:color w:val="000000"/>
                <w:lang w:eastAsia="cs-CZ"/>
              </w:rPr>
            </w:pPr>
            <w:r w:rsidRPr="004166D0">
              <w:rPr>
                <w:rFonts w:eastAsia="Times New Roman" w:cs="Arial"/>
                <w:color w:val="000000"/>
                <w:lang w:eastAsia="cs-CZ"/>
              </w:rPr>
              <w:t>Následné inspekce </w:t>
            </w:r>
          </w:p>
        </w:tc>
        <w:tc>
          <w:tcPr>
            <w:tcW w:w="992" w:type="dxa"/>
            <w:tcBorders>
              <w:top w:val="nil"/>
              <w:left w:val="nil"/>
              <w:bottom w:val="single" w:sz="4" w:space="0" w:color="auto"/>
              <w:right w:val="single" w:sz="4" w:space="0" w:color="auto"/>
            </w:tcBorders>
            <w:noWrap/>
            <w:hideMark/>
          </w:tcPr>
          <w:p w14:paraId="6409E447"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0</w:t>
            </w:r>
          </w:p>
        </w:tc>
        <w:tc>
          <w:tcPr>
            <w:tcW w:w="992" w:type="dxa"/>
            <w:tcBorders>
              <w:top w:val="nil"/>
              <w:left w:val="nil"/>
              <w:bottom w:val="single" w:sz="4" w:space="0" w:color="auto"/>
              <w:right w:val="single" w:sz="4" w:space="0" w:color="auto"/>
            </w:tcBorders>
            <w:noWrap/>
            <w:hideMark/>
          </w:tcPr>
          <w:p w14:paraId="6A875959"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3</w:t>
            </w:r>
          </w:p>
        </w:tc>
        <w:tc>
          <w:tcPr>
            <w:tcW w:w="992" w:type="dxa"/>
            <w:tcBorders>
              <w:top w:val="nil"/>
              <w:left w:val="nil"/>
              <w:bottom w:val="single" w:sz="4" w:space="0" w:color="auto"/>
              <w:right w:val="single" w:sz="4" w:space="0" w:color="auto"/>
            </w:tcBorders>
            <w:noWrap/>
            <w:hideMark/>
          </w:tcPr>
          <w:p w14:paraId="657B9833"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1</w:t>
            </w:r>
          </w:p>
        </w:tc>
        <w:tc>
          <w:tcPr>
            <w:tcW w:w="993" w:type="dxa"/>
            <w:tcBorders>
              <w:top w:val="nil"/>
              <w:left w:val="nil"/>
              <w:bottom w:val="single" w:sz="4" w:space="0" w:color="auto"/>
              <w:right w:val="single" w:sz="4" w:space="0" w:color="auto"/>
            </w:tcBorders>
            <w:noWrap/>
            <w:hideMark/>
          </w:tcPr>
          <w:p w14:paraId="518AD9CF"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2</w:t>
            </w:r>
          </w:p>
        </w:tc>
        <w:tc>
          <w:tcPr>
            <w:tcW w:w="985" w:type="dxa"/>
            <w:tcBorders>
              <w:top w:val="nil"/>
              <w:left w:val="nil"/>
              <w:bottom w:val="single" w:sz="4" w:space="0" w:color="auto"/>
              <w:right w:val="single" w:sz="4" w:space="0" w:color="auto"/>
            </w:tcBorders>
            <w:noWrap/>
            <w:hideMark/>
          </w:tcPr>
          <w:p w14:paraId="56D2A8A6" w14:textId="77777777" w:rsidR="004166D0" w:rsidRPr="004166D0" w:rsidRDefault="004166D0" w:rsidP="003D72E1">
            <w:pPr>
              <w:spacing w:after="0" w:line="240" w:lineRule="auto"/>
              <w:rPr>
                <w:rFonts w:eastAsia="Times New Roman" w:cs="Arial"/>
                <w:color w:val="000000"/>
                <w:lang w:eastAsia="cs-CZ"/>
              </w:rPr>
            </w:pPr>
            <w:r w:rsidRPr="004166D0">
              <w:rPr>
                <w:rFonts w:eastAsia="Times New Roman" w:cs="Arial"/>
                <w:color w:val="000000"/>
                <w:lang w:eastAsia="cs-CZ"/>
              </w:rPr>
              <w:t>3</w:t>
            </w:r>
          </w:p>
        </w:tc>
      </w:tr>
      <w:tr w:rsidR="00C776A8" w:rsidRPr="004166D0" w14:paraId="26C7FD72" w14:textId="77777777" w:rsidTr="00166777">
        <w:trPr>
          <w:trHeight w:val="344"/>
        </w:trPr>
        <w:tc>
          <w:tcPr>
            <w:tcW w:w="4390" w:type="dxa"/>
            <w:tcBorders>
              <w:top w:val="nil"/>
              <w:left w:val="single" w:sz="4" w:space="0" w:color="auto"/>
              <w:bottom w:val="single" w:sz="4" w:space="0" w:color="auto"/>
              <w:right w:val="single" w:sz="4" w:space="0" w:color="auto"/>
            </w:tcBorders>
            <w:noWrap/>
            <w:hideMark/>
          </w:tcPr>
          <w:p w14:paraId="1BD66B59" w14:textId="77777777" w:rsidR="004166D0" w:rsidRPr="004166D0" w:rsidRDefault="004166D0" w:rsidP="004166D0">
            <w:pPr>
              <w:spacing w:after="0" w:line="240" w:lineRule="auto"/>
              <w:rPr>
                <w:rFonts w:eastAsia="Times New Roman" w:cs="Arial"/>
                <w:b/>
                <w:color w:val="000000"/>
                <w:lang w:eastAsia="cs-CZ"/>
              </w:rPr>
            </w:pPr>
            <w:r w:rsidRPr="004166D0">
              <w:rPr>
                <w:rFonts w:eastAsia="Times New Roman" w:cs="Arial"/>
                <w:b/>
                <w:color w:val="000000"/>
                <w:lang w:eastAsia="cs-CZ"/>
              </w:rPr>
              <w:t>Počet inspekcí celkem</w:t>
            </w:r>
            <w:r w:rsidRPr="004166D0">
              <w:rPr>
                <w:rFonts w:eastAsia="Times New Roman" w:cs="Arial"/>
                <w:color w:val="000000"/>
                <w:lang w:eastAsia="cs-CZ"/>
              </w:rPr>
              <w:t> </w:t>
            </w:r>
          </w:p>
        </w:tc>
        <w:tc>
          <w:tcPr>
            <w:tcW w:w="992" w:type="dxa"/>
            <w:tcBorders>
              <w:top w:val="nil"/>
              <w:left w:val="nil"/>
              <w:bottom w:val="single" w:sz="4" w:space="0" w:color="auto"/>
              <w:right w:val="single" w:sz="4" w:space="0" w:color="auto"/>
            </w:tcBorders>
            <w:noWrap/>
            <w:hideMark/>
          </w:tcPr>
          <w:p w14:paraId="0BE0F0FA" w14:textId="5C796EF8"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80</w:t>
            </w:r>
            <w:r w:rsidR="00B0407C" w:rsidRPr="004C3760">
              <w:rPr>
                <w:rStyle w:val="Znakapoznpodarou"/>
                <w:rFonts w:eastAsia="Times New Roman" w:cs="Arial"/>
                <w:b/>
                <w:bCs/>
                <w:lang w:eastAsia="cs-CZ"/>
              </w:rPr>
              <w:footnoteReference w:id="35"/>
            </w:r>
          </w:p>
        </w:tc>
        <w:tc>
          <w:tcPr>
            <w:tcW w:w="992" w:type="dxa"/>
            <w:tcBorders>
              <w:top w:val="nil"/>
              <w:left w:val="nil"/>
              <w:bottom w:val="single" w:sz="4" w:space="0" w:color="auto"/>
              <w:right w:val="single" w:sz="4" w:space="0" w:color="auto"/>
            </w:tcBorders>
            <w:noWrap/>
            <w:hideMark/>
          </w:tcPr>
          <w:p w14:paraId="4F8970C6" w14:textId="18F66256"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98</w:t>
            </w:r>
            <w:r w:rsidR="00B0407C" w:rsidRPr="004C3760">
              <w:rPr>
                <w:rStyle w:val="Znakapoznpodarou"/>
                <w:rFonts w:eastAsia="Times New Roman" w:cs="Arial"/>
                <w:b/>
                <w:bCs/>
                <w:lang w:eastAsia="cs-CZ"/>
              </w:rPr>
              <w:footnoteReference w:id="36"/>
            </w:r>
          </w:p>
        </w:tc>
        <w:tc>
          <w:tcPr>
            <w:tcW w:w="992" w:type="dxa"/>
            <w:tcBorders>
              <w:top w:val="nil"/>
              <w:left w:val="nil"/>
              <w:bottom w:val="single" w:sz="4" w:space="0" w:color="auto"/>
              <w:right w:val="single" w:sz="4" w:space="0" w:color="auto"/>
            </w:tcBorders>
            <w:noWrap/>
            <w:hideMark/>
          </w:tcPr>
          <w:p w14:paraId="66B8407B"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140</w:t>
            </w:r>
          </w:p>
        </w:tc>
        <w:tc>
          <w:tcPr>
            <w:tcW w:w="993" w:type="dxa"/>
            <w:tcBorders>
              <w:top w:val="nil"/>
              <w:left w:val="nil"/>
              <w:bottom w:val="single" w:sz="4" w:space="0" w:color="auto"/>
              <w:right w:val="single" w:sz="4" w:space="0" w:color="auto"/>
            </w:tcBorders>
            <w:noWrap/>
            <w:hideMark/>
          </w:tcPr>
          <w:p w14:paraId="458EA5BF"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148</w:t>
            </w:r>
          </w:p>
        </w:tc>
        <w:tc>
          <w:tcPr>
            <w:tcW w:w="985" w:type="dxa"/>
            <w:tcBorders>
              <w:top w:val="nil"/>
              <w:left w:val="nil"/>
              <w:bottom w:val="single" w:sz="4" w:space="0" w:color="auto"/>
              <w:right w:val="single" w:sz="4" w:space="0" w:color="auto"/>
            </w:tcBorders>
            <w:noWrap/>
            <w:hideMark/>
          </w:tcPr>
          <w:p w14:paraId="0C795BEB" w14:textId="77777777" w:rsidR="004166D0" w:rsidRPr="004166D0" w:rsidRDefault="004166D0" w:rsidP="003D72E1">
            <w:pPr>
              <w:spacing w:after="0" w:line="240" w:lineRule="auto"/>
              <w:rPr>
                <w:rFonts w:eastAsia="Times New Roman" w:cs="Arial"/>
                <w:b/>
                <w:color w:val="000000"/>
                <w:lang w:eastAsia="cs-CZ"/>
              </w:rPr>
            </w:pPr>
            <w:r w:rsidRPr="004166D0">
              <w:rPr>
                <w:rFonts w:eastAsia="Times New Roman" w:cs="Arial"/>
                <w:b/>
                <w:color w:val="000000"/>
                <w:lang w:eastAsia="cs-CZ"/>
              </w:rPr>
              <w:t>114</w:t>
            </w:r>
          </w:p>
        </w:tc>
      </w:tr>
    </w:tbl>
    <w:p w14:paraId="2F158343" w14:textId="67596752" w:rsidR="00D61524" w:rsidRPr="001B4A37" w:rsidRDefault="00D61524" w:rsidP="00D61524">
      <w:pPr>
        <w:pStyle w:val="Titulek"/>
        <w:jc w:val="both"/>
        <w:rPr>
          <w:i w:val="0"/>
          <w:iCs w:val="0"/>
          <w:color w:val="auto"/>
        </w:rPr>
      </w:pPr>
      <w:r w:rsidRPr="00C41CDA">
        <w:rPr>
          <w:i w:val="0"/>
          <w:iCs w:val="0"/>
          <w:color w:val="auto"/>
        </w:rPr>
        <w:t>Zdroj: MPSV</w:t>
      </w:r>
    </w:p>
    <w:p w14:paraId="6D03AA0F" w14:textId="25ABB887"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t xml:space="preserve">Vzhledem k 33 druhům sociálních služeb, </w:t>
      </w:r>
      <w:r w:rsidR="00661742">
        <w:rPr>
          <w:rFonts w:eastAsia="Times New Roman" w:cs="Arial"/>
          <w:lang w:eastAsia="cs-CZ"/>
        </w:rPr>
        <w:t>různorodým cílovým skupinám</w:t>
      </w:r>
      <w:r w:rsidRPr="004C3760">
        <w:rPr>
          <w:rFonts w:eastAsia="Times New Roman" w:cs="Arial"/>
          <w:lang w:eastAsia="cs-CZ"/>
        </w:rPr>
        <w:t>, kterým jsou určeny a</w:t>
      </w:r>
      <w:r w:rsidR="00661742">
        <w:rPr>
          <w:rFonts w:eastAsia="Times New Roman" w:cs="Arial"/>
          <w:lang w:eastAsia="cs-CZ"/>
        </w:rPr>
        <w:t> </w:t>
      </w:r>
      <w:r w:rsidRPr="004C3760">
        <w:rPr>
          <w:rFonts w:eastAsia="Times New Roman" w:cs="Arial"/>
          <w:lang w:eastAsia="cs-CZ"/>
        </w:rPr>
        <w:t>jejich rozdílným nepříznivým sociálním situacím, jsou povinnosti poskytovatelů sociálních služeb uvedené v §</w:t>
      </w:r>
      <w:r w:rsidR="003B7F2F">
        <w:rPr>
          <w:rFonts w:eastAsia="Times New Roman" w:cs="Arial"/>
          <w:lang w:eastAsia="cs-CZ"/>
        </w:rPr>
        <w:t>§</w:t>
      </w:r>
      <w:r w:rsidRPr="004C3760">
        <w:rPr>
          <w:rFonts w:eastAsia="Times New Roman" w:cs="Arial"/>
          <w:lang w:eastAsia="cs-CZ"/>
        </w:rPr>
        <w:t xml:space="preserve"> 88 a 89 zákona o sociálních službách a standardy kvality sociálních služeb z velké části definovány obecně. Jednotlivá ustanovení je tak třeba vždy vykládat ve vztahu ke</w:t>
      </w:r>
      <w:r w:rsidR="00661742">
        <w:rPr>
          <w:rFonts w:eastAsia="Times New Roman" w:cs="Arial"/>
          <w:lang w:eastAsia="cs-CZ"/>
        </w:rPr>
        <w:t> </w:t>
      </w:r>
      <w:r w:rsidRPr="004C3760">
        <w:rPr>
          <w:rFonts w:eastAsia="Times New Roman" w:cs="Arial"/>
          <w:lang w:eastAsia="cs-CZ"/>
        </w:rPr>
        <w:t>konkrétní zjištěné situaci a jejím okolnostem. To klade velké nároky na čas potřebný k</w:t>
      </w:r>
      <w:r w:rsidR="00661742">
        <w:rPr>
          <w:rFonts w:eastAsia="Times New Roman" w:cs="Arial"/>
          <w:lang w:eastAsia="cs-CZ"/>
        </w:rPr>
        <w:t> </w:t>
      </w:r>
      <w:r w:rsidRPr="004C3760">
        <w:rPr>
          <w:rFonts w:eastAsia="Times New Roman" w:cs="Arial"/>
          <w:lang w:eastAsia="cs-CZ"/>
        </w:rPr>
        <w:t>vyhodnocení zjištěných skutečností a zpracování kontrolních zjištění a na schopnosti správně a jednotně aplikovat platnou právní úpravu tak, aby bylo dosaženo jejího účelu a nedošlo k</w:t>
      </w:r>
      <w:r w:rsidR="00ED3B5E">
        <w:rPr>
          <w:rFonts w:eastAsia="Times New Roman" w:cs="Arial"/>
          <w:lang w:eastAsia="cs-CZ"/>
        </w:rPr>
        <w:t> </w:t>
      </w:r>
      <w:r w:rsidRPr="004C3760">
        <w:rPr>
          <w:rFonts w:eastAsia="Times New Roman" w:cs="Arial"/>
          <w:lang w:eastAsia="cs-CZ"/>
        </w:rPr>
        <w:t>poškození práv a právem chráněných zájmů zúčastněných stran. </w:t>
      </w:r>
    </w:p>
    <w:p w14:paraId="24BE5BE2" w14:textId="77777777" w:rsidR="00347FB4" w:rsidRDefault="00F734AE" w:rsidP="00347FB4">
      <w:pPr>
        <w:spacing w:after="360" w:line="240" w:lineRule="auto"/>
        <w:jc w:val="both"/>
        <w:rPr>
          <w:rFonts w:eastAsia="Times New Roman" w:cs="Arial"/>
          <w:lang w:eastAsia="cs-CZ"/>
        </w:rPr>
      </w:pPr>
      <w:r w:rsidRPr="6A19A5B6">
        <w:rPr>
          <w:rFonts w:eastAsia="Times New Roman" w:cs="Arial"/>
          <w:lang w:eastAsia="cs-CZ"/>
        </w:rPr>
        <w:t xml:space="preserve">Inspekce provádí zaměstnanci státu zařazení k výkonu práce na </w:t>
      </w:r>
      <w:r w:rsidR="004D5F4C">
        <w:rPr>
          <w:rFonts w:eastAsia="Times New Roman" w:cs="Arial"/>
          <w:lang w:eastAsia="cs-CZ"/>
        </w:rPr>
        <w:t>MPSV</w:t>
      </w:r>
      <w:r w:rsidRPr="6A19A5B6">
        <w:rPr>
          <w:rFonts w:eastAsia="Times New Roman" w:cs="Arial"/>
          <w:lang w:eastAsia="cs-CZ"/>
        </w:rPr>
        <w:t xml:space="preserve">. Jediným předpokladem pro výkon služby na pozici inspektora je vysokoškolské vzdělání. </w:t>
      </w:r>
      <w:r w:rsidR="00347FB4" w:rsidRPr="00347FB4">
        <w:rPr>
          <w:rFonts w:eastAsia="Times New Roman" w:cs="Arial"/>
          <w:lang w:eastAsia="cs-CZ"/>
        </w:rPr>
        <w:t>V současnosti postačuje vysokoškolské vzdělání v bakalářském studijním programu. Schopnosti inspektorů rozpoznat situaci, správně ji vyhodnotit a doložit zjištění se však liší – mezi jednotlivými inspektory existují rozdíly.</w:t>
      </w:r>
    </w:p>
    <w:p w14:paraId="3600F7B3" w14:textId="44E1C7E4" w:rsidR="00F734AE" w:rsidRPr="004C3760" w:rsidRDefault="76B78998" w:rsidP="00347FB4">
      <w:pPr>
        <w:spacing w:after="360" w:line="240" w:lineRule="auto"/>
        <w:jc w:val="both"/>
        <w:rPr>
          <w:rFonts w:eastAsia="Times New Roman" w:cs="Arial"/>
          <w:lang w:eastAsia="cs-CZ"/>
        </w:rPr>
      </w:pPr>
      <w:r w:rsidRPr="2CDECBF0">
        <w:rPr>
          <w:rFonts w:eastAsia="Times New Roman" w:cs="Arial"/>
          <w:lang w:eastAsia="cs-CZ"/>
        </w:rPr>
        <w:lastRenderedPageBreak/>
        <w:t>Segment sociálních služeb se vyvíjí dynamicky, což vyžaduje průběžné reagování na nové poznatky a identifikaci systémových nedostatků. V oblasti registrace sociálních služeb lze příčiny problémů rozdělit do několika klíčových oblastí:</w:t>
      </w:r>
    </w:p>
    <w:p w14:paraId="5C7BB25B" w14:textId="77777777" w:rsidR="00013AE7" w:rsidRPr="00013AE7" w:rsidRDefault="76B78998" w:rsidP="00013AE7">
      <w:pPr>
        <w:pStyle w:val="Odstavecseseznamem"/>
        <w:numPr>
          <w:ilvl w:val="0"/>
          <w:numId w:val="1"/>
        </w:numPr>
        <w:spacing w:before="240" w:after="240" w:line="240" w:lineRule="auto"/>
        <w:ind w:left="714" w:hanging="357"/>
        <w:contextualSpacing w:val="0"/>
        <w:textAlignment w:val="baseline"/>
        <w:rPr>
          <w:rFonts w:eastAsia="Times New Roman" w:cs="Arial"/>
          <w:lang w:eastAsia="cs-CZ"/>
        </w:rPr>
      </w:pPr>
      <w:r w:rsidRPr="00013AE7">
        <w:rPr>
          <w:rFonts w:eastAsia="Times New Roman" w:cs="Arial"/>
          <w:b/>
          <w:bCs/>
          <w:color w:val="2F5496" w:themeColor="accent1" w:themeShade="BF"/>
          <w:lang w:eastAsia="cs-CZ"/>
        </w:rPr>
        <w:t>Nedostatečné metodické vedení</w:t>
      </w:r>
    </w:p>
    <w:p w14:paraId="6B51AE59" w14:textId="2549C387" w:rsidR="00F734AE" w:rsidRPr="00013AE7" w:rsidRDefault="0057524F" w:rsidP="00477790">
      <w:pPr>
        <w:spacing w:before="240" w:after="240" w:line="240" w:lineRule="auto"/>
        <w:ind w:left="709"/>
        <w:jc w:val="both"/>
        <w:textAlignment w:val="baseline"/>
        <w:rPr>
          <w:rFonts w:eastAsia="Times New Roman" w:cs="Arial"/>
          <w:lang w:eastAsia="cs-CZ"/>
        </w:rPr>
      </w:pPr>
      <w:r>
        <w:rPr>
          <w:rFonts w:eastAsia="Times New Roman" w:cs="Arial"/>
          <w:lang w:eastAsia="cs-CZ"/>
        </w:rPr>
        <w:t>MPSV</w:t>
      </w:r>
      <w:r w:rsidR="76B78998" w:rsidRPr="00013AE7">
        <w:rPr>
          <w:rFonts w:eastAsia="Times New Roman" w:cs="Arial"/>
          <w:lang w:eastAsia="cs-CZ"/>
        </w:rPr>
        <w:t xml:space="preserve"> neposkytuje registrujícím orgánům dostatečně závazné metodické vedení. Doporučené postupy nejsou právně vymahatelné, což vede k</w:t>
      </w:r>
      <w:r w:rsidR="00477790">
        <w:rPr>
          <w:rFonts w:eastAsia="Times New Roman" w:cs="Arial"/>
          <w:lang w:eastAsia="cs-CZ"/>
        </w:rPr>
        <w:t> </w:t>
      </w:r>
      <w:r w:rsidR="76B78998" w:rsidRPr="00013AE7">
        <w:rPr>
          <w:rFonts w:eastAsia="Times New Roman" w:cs="Arial"/>
          <w:lang w:eastAsia="cs-CZ"/>
        </w:rPr>
        <w:t xml:space="preserve">rozdílnému výkladu </w:t>
      </w:r>
      <w:proofErr w:type="gramStart"/>
      <w:r w:rsidR="76B78998" w:rsidRPr="00013AE7">
        <w:rPr>
          <w:rFonts w:eastAsia="Times New Roman" w:cs="Arial"/>
          <w:lang w:eastAsia="cs-CZ"/>
        </w:rPr>
        <w:t>a</w:t>
      </w:r>
      <w:r w:rsidR="006676AA">
        <w:rPr>
          <w:rFonts w:eastAsia="Times New Roman" w:cs="Arial"/>
          <w:lang w:eastAsia="cs-CZ"/>
        </w:rPr>
        <w:t> </w:t>
      </w:r>
      <w:r w:rsidR="76B78998" w:rsidRPr="00013AE7">
        <w:rPr>
          <w:rFonts w:eastAsia="Times New Roman" w:cs="Arial"/>
          <w:lang w:eastAsia="cs-CZ"/>
        </w:rPr>
        <w:t xml:space="preserve"> aplikaci</w:t>
      </w:r>
      <w:proofErr w:type="gramEnd"/>
      <w:r w:rsidR="76B78998" w:rsidRPr="00013AE7">
        <w:rPr>
          <w:rFonts w:eastAsia="Times New Roman" w:cs="Arial"/>
          <w:lang w:eastAsia="cs-CZ"/>
        </w:rPr>
        <w:t xml:space="preserve"> pravidel napříč kraji.</w:t>
      </w:r>
    </w:p>
    <w:p w14:paraId="36EC31EA" w14:textId="77777777" w:rsidR="00013AE7" w:rsidRPr="00013AE7" w:rsidRDefault="76B78998" w:rsidP="00013AE7">
      <w:pPr>
        <w:pStyle w:val="Odstavecseseznamem"/>
        <w:numPr>
          <w:ilvl w:val="0"/>
          <w:numId w:val="1"/>
        </w:numPr>
        <w:spacing w:before="240" w:after="240" w:line="240" w:lineRule="auto"/>
        <w:ind w:left="714" w:hanging="357"/>
        <w:contextualSpacing w:val="0"/>
        <w:textAlignment w:val="baseline"/>
        <w:rPr>
          <w:rFonts w:eastAsia="Times New Roman" w:cs="Arial"/>
          <w:lang w:eastAsia="cs-CZ"/>
        </w:rPr>
      </w:pPr>
      <w:r w:rsidRPr="00013AE7">
        <w:rPr>
          <w:rFonts w:eastAsia="Times New Roman" w:cs="Arial"/>
          <w:b/>
          <w:bCs/>
          <w:color w:val="2F5496" w:themeColor="accent1" w:themeShade="BF"/>
          <w:lang w:eastAsia="cs-CZ"/>
        </w:rPr>
        <w:t>Absence sankčních mechanismů</w:t>
      </w:r>
    </w:p>
    <w:p w14:paraId="0CF542F7" w14:textId="2AC5C77F" w:rsidR="00F734AE" w:rsidRPr="00013AE7" w:rsidRDefault="76B78998" w:rsidP="00477790">
      <w:pPr>
        <w:pStyle w:val="Odstavecseseznamem"/>
        <w:spacing w:before="240" w:after="240" w:line="240" w:lineRule="auto"/>
        <w:ind w:left="714"/>
        <w:contextualSpacing w:val="0"/>
        <w:jc w:val="both"/>
        <w:textAlignment w:val="baseline"/>
        <w:rPr>
          <w:rFonts w:eastAsia="Times New Roman" w:cs="Arial"/>
          <w:lang w:eastAsia="cs-CZ"/>
        </w:rPr>
      </w:pPr>
      <w:r w:rsidRPr="00013AE7">
        <w:rPr>
          <w:rFonts w:eastAsia="Times New Roman" w:cs="Arial"/>
          <w:lang w:eastAsia="cs-CZ"/>
        </w:rPr>
        <w:t xml:space="preserve">Chybí nástroje, kterými by </w:t>
      </w:r>
      <w:r w:rsidR="006676AA">
        <w:rPr>
          <w:rFonts w:eastAsia="Times New Roman" w:cs="Arial"/>
          <w:lang w:eastAsia="cs-CZ"/>
        </w:rPr>
        <w:t>MPSV</w:t>
      </w:r>
      <w:r w:rsidRPr="00013AE7">
        <w:rPr>
          <w:rFonts w:eastAsia="Times New Roman" w:cs="Arial"/>
          <w:lang w:eastAsia="cs-CZ"/>
        </w:rPr>
        <w:t xml:space="preserve"> mohlo vymáhat jednotný postup krajských úřadů </w:t>
      </w:r>
      <w:proofErr w:type="gramStart"/>
      <w:r w:rsidRPr="00013AE7">
        <w:rPr>
          <w:rFonts w:eastAsia="Times New Roman" w:cs="Arial"/>
          <w:lang w:eastAsia="cs-CZ"/>
        </w:rPr>
        <w:t>při</w:t>
      </w:r>
      <w:r w:rsidR="006676AA">
        <w:rPr>
          <w:rFonts w:eastAsia="Times New Roman" w:cs="Arial"/>
          <w:lang w:eastAsia="cs-CZ"/>
        </w:rPr>
        <w:t> </w:t>
      </w:r>
      <w:r w:rsidRPr="00013AE7">
        <w:rPr>
          <w:rFonts w:eastAsia="Times New Roman" w:cs="Arial"/>
          <w:lang w:eastAsia="cs-CZ"/>
        </w:rPr>
        <w:t xml:space="preserve"> výkonu</w:t>
      </w:r>
      <w:proofErr w:type="gramEnd"/>
      <w:r w:rsidRPr="00013AE7">
        <w:rPr>
          <w:rFonts w:eastAsia="Times New Roman" w:cs="Arial"/>
          <w:lang w:eastAsia="cs-CZ"/>
        </w:rPr>
        <w:t xml:space="preserve"> přenesené působnosti. To se projevuje zejména v oblastech, které nejsou jednoznačně legislativně upraveny.</w:t>
      </w:r>
    </w:p>
    <w:p w14:paraId="1D417E2D" w14:textId="77777777" w:rsidR="00013AE7" w:rsidRPr="00013AE7" w:rsidRDefault="76B78998" w:rsidP="00013AE7">
      <w:pPr>
        <w:pStyle w:val="Odstavecseseznamem"/>
        <w:numPr>
          <w:ilvl w:val="0"/>
          <w:numId w:val="1"/>
        </w:numPr>
        <w:spacing w:before="240" w:after="240" w:line="240" w:lineRule="auto"/>
        <w:ind w:left="714" w:hanging="357"/>
        <w:contextualSpacing w:val="0"/>
        <w:textAlignment w:val="baseline"/>
        <w:rPr>
          <w:rFonts w:eastAsia="Times New Roman" w:cs="Arial"/>
          <w:b/>
          <w:bCs/>
          <w:color w:val="2F5496" w:themeColor="accent1" w:themeShade="BF"/>
          <w:lang w:eastAsia="cs-CZ"/>
        </w:rPr>
      </w:pPr>
      <w:r w:rsidRPr="00013AE7">
        <w:rPr>
          <w:rFonts w:eastAsia="Times New Roman" w:cs="Arial"/>
          <w:b/>
          <w:bCs/>
          <w:color w:val="2F5496" w:themeColor="accent1" w:themeShade="BF"/>
          <w:lang w:eastAsia="cs-CZ"/>
        </w:rPr>
        <w:t>Nedostatečná personální kapacita</w:t>
      </w:r>
    </w:p>
    <w:p w14:paraId="77797A5C" w14:textId="0452F0CD" w:rsidR="00F734AE" w:rsidRPr="004C3760" w:rsidRDefault="76B78998" w:rsidP="4770BE91">
      <w:pPr>
        <w:pStyle w:val="Odstavecseseznamem"/>
        <w:spacing w:after="120" w:line="240" w:lineRule="auto"/>
        <w:jc w:val="both"/>
        <w:textAlignment w:val="baseline"/>
        <w:rPr>
          <w:rFonts w:eastAsia="Times New Roman" w:cs="Arial"/>
          <w:lang w:eastAsia="cs-CZ"/>
        </w:rPr>
      </w:pPr>
      <w:r w:rsidRPr="2CDECBF0">
        <w:rPr>
          <w:rFonts w:eastAsia="Times New Roman" w:cs="Arial"/>
          <w:lang w:eastAsia="cs-CZ"/>
        </w:rPr>
        <w:t>Počet zaměstnanců na registrujících orgánech neodpovídá rozsahu agendy. To negativně ovlivňuje rychlost a kvalitu vyřizování žádostí, schvalování změn i výkon kontrol.</w:t>
      </w:r>
    </w:p>
    <w:p w14:paraId="0E25EF4C" w14:textId="77777777" w:rsidR="00013AE7" w:rsidRPr="00013AE7" w:rsidRDefault="76B78998" w:rsidP="00013AE7">
      <w:pPr>
        <w:pStyle w:val="Odstavecseseznamem"/>
        <w:numPr>
          <w:ilvl w:val="0"/>
          <w:numId w:val="1"/>
        </w:numPr>
        <w:spacing w:before="240" w:after="240" w:line="240" w:lineRule="auto"/>
        <w:ind w:left="714" w:hanging="357"/>
        <w:contextualSpacing w:val="0"/>
        <w:textAlignment w:val="baseline"/>
        <w:rPr>
          <w:rFonts w:eastAsia="Times New Roman" w:cs="Arial"/>
          <w:lang w:eastAsia="cs-CZ"/>
        </w:rPr>
      </w:pPr>
      <w:r w:rsidRPr="00013AE7">
        <w:rPr>
          <w:rFonts w:eastAsia="Times New Roman" w:cs="Arial"/>
          <w:b/>
          <w:bCs/>
          <w:color w:val="2F5496" w:themeColor="accent1" w:themeShade="BF"/>
          <w:lang w:eastAsia="cs-CZ"/>
        </w:rPr>
        <w:t>Zastaralé technické řešení registru</w:t>
      </w:r>
    </w:p>
    <w:p w14:paraId="5EC7CE59" w14:textId="6059E789" w:rsidR="00F734AE" w:rsidRPr="004C3760" w:rsidRDefault="76B78998" w:rsidP="00477790">
      <w:pPr>
        <w:pStyle w:val="Odstavecseseznamem"/>
        <w:spacing w:after="120" w:line="240" w:lineRule="auto"/>
        <w:jc w:val="both"/>
        <w:textAlignment w:val="baseline"/>
        <w:rPr>
          <w:rFonts w:eastAsia="Times New Roman" w:cs="Arial"/>
          <w:lang w:eastAsia="cs-CZ"/>
        </w:rPr>
      </w:pPr>
      <w:r w:rsidRPr="2CDECBF0">
        <w:rPr>
          <w:rFonts w:eastAsia="Times New Roman" w:cs="Arial"/>
          <w:lang w:eastAsia="cs-CZ"/>
        </w:rPr>
        <w:t>Registr poskytovatelů sociálních služeb je veden v listinné podobě, elektronická verze obsahuje pouze dílčí data, která nejsou pravidelně aktualizována. Neexistuje jednotný systém sběru a interpretace dat, což komplikuje správu i kontrolu.</w:t>
      </w:r>
    </w:p>
    <w:p w14:paraId="18A55EF7" w14:textId="77777777" w:rsidR="00013AE7" w:rsidRPr="00013AE7" w:rsidRDefault="76B78998" w:rsidP="00013AE7">
      <w:pPr>
        <w:pStyle w:val="Odstavecseseznamem"/>
        <w:numPr>
          <w:ilvl w:val="0"/>
          <w:numId w:val="1"/>
        </w:numPr>
        <w:spacing w:before="240" w:after="240" w:line="240" w:lineRule="auto"/>
        <w:ind w:left="714" w:hanging="357"/>
        <w:contextualSpacing w:val="0"/>
        <w:jc w:val="both"/>
        <w:textAlignment w:val="baseline"/>
        <w:rPr>
          <w:rFonts w:eastAsia="Times New Roman" w:cs="Arial"/>
          <w:lang w:eastAsia="cs-CZ"/>
        </w:rPr>
      </w:pPr>
      <w:r w:rsidRPr="00013AE7">
        <w:rPr>
          <w:rFonts w:eastAsia="Times New Roman" w:cs="Arial"/>
          <w:b/>
          <w:bCs/>
          <w:color w:val="2F5496" w:themeColor="accent1" w:themeShade="BF"/>
          <w:lang w:eastAsia="cs-CZ"/>
        </w:rPr>
        <w:t>Nejednotný přístup k neregistrovaným subjektům</w:t>
      </w:r>
    </w:p>
    <w:p w14:paraId="29337A64" w14:textId="63FDBF6B" w:rsidR="00F734AE" w:rsidRPr="004C3760" w:rsidRDefault="76B78998" w:rsidP="00013AE7">
      <w:pPr>
        <w:pStyle w:val="Odstavecseseznamem"/>
        <w:spacing w:before="240" w:after="240" w:line="240" w:lineRule="auto"/>
        <w:ind w:left="714"/>
        <w:contextualSpacing w:val="0"/>
        <w:jc w:val="both"/>
        <w:textAlignment w:val="baseline"/>
        <w:rPr>
          <w:rFonts w:eastAsia="Times New Roman" w:cs="Arial"/>
          <w:lang w:eastAsia="cs-CZ"/>
        </w:rPr>
      </w:pPr>
      <w:r w:rsidRPr="2CDECBF0">
        <w:rPr>
          <w:rFonts w:eastAsia="Times New Roman" w:cs="Arial"/>
          <w:lang w:eastAsia="cs-CZ"/>
        </w:rPr>
        <w:t>Přetrvává rozdílný přístup registrujících orgánů k řešení případů nelegálního poskytování služeb. V některých případech nedochází ani k zahájení správního řízení, přestože byla zjištěna pochybení.</w:t>
      </w:r>
    </w:p>
    <w:p w14:paraId="080BBCC8" w14:textId="1E8B5A86" w:rsidR="00F734AE" w:rsidRPr="004C3760" w:rsidRDefault="58FED8A1" w:rsidP="00186BDE">
      <w:pPr>
        <w:keepNext/>
        <w:spacing w:after="360" w:line="240" w:lineRule="auto"/>
        <w:jc w:val="both"/>
      </w:pPr>
      <w:r w:rsidRPr="4770BE91">
        <w:rPr>
          <w:rFonts w:eastAsia="Times New Roman" w:cs="Arial"/>
          <w:lang w:eastAsia="cs-CZ"/>
        </w:rPr>
        <w:t xml:space="preserve">Na identifikované příčiny </w:t>
      </w:r>
      <w:r w:rsidR="58C82CCE" w:rsidRPr="4770BE91">
        <w:rPr>
          <w:rFonts w:eastAsia="Times New Roman" w:cs="Arial"/>
          <w:lang w:eastAsia="cs-CZ"/>
        </w:rPr>
        <w:t xml:space="preserve">legislativně </w:t>
      </w:r>
      <w:r w:rsidRPr="4770BE91">
        <w:rPr>
          <w:rFonts w:eastAsia="Times New Roman" w:cs="Arial"/>
          <w:lang w:eastAsia="cs-CZ"/>
        </w:rPr>
        <w:t>reagují následující úpravy</w:t>
      </w:r>
      <w:r w:rsidR="1DF2759F" w:rsidRPr="4770BE91">
        <w:rPr>
          <w:rFonts w:eastAsia="Times New Roman" w:cs="Arial"/>
          <w:lang w:eastAsia="cs-CZ"/>
        </w:rPr>
        <w:t xml:space="preserve"> zákona o sociálních službách, které je nutné v následujícím období podpořit v implementaci</w:t>
      </w:r>
      <w:r w:rsidRPr="4770BE91">
        <w:rPr>
          <w:rFonts w:eastAsia="Times New Roman" w:cs="Arial"/>
          <w:lang w:eastAsia="cs-CZ"/>
        </w:rPr>
        <w:t>:</w:t>
      </w:r>
    </w:p>
    <w:p w14:paraId="583E73D1" w14:textId="73B3782C" w:rsidR="00941F45" w:rsidRDefault="2F09F31C" w:rsidP="4770BE91">
      <w:pPr>
        <w:pStyle w:val="Odstavecseseznamem"/>
        <w:numPr>
          <w:ilvl w:val="0"/>
          <w:numId w:val="30"/>
        </w:numPr>
        <w:spacing w:after="360" w:line="240" w:lineRule="auto"/>
        <w:jc w:val="both"/>
        <w:rPr>
          <w:rFonts w:eastAsia="Times New Roman" w:cs="Arial"/>
          <w:lang w:eastAsia="cs-CZ"/>
        </w:rPr>
      </w:pPr>
      <w:r w:rsidRPr="2CDECBF0">
        <w:rPr>
          <w:rFonts w:eastAsia="Times New Roman" w:cs="Arial"/>
          <w:lang w:eastAsia="cs-CZ"/>
        </w:rPr>
        <w:t>Zákon č. 38/2025 Sb.</w:t>
      </w:r>
      <w:r w:rsidR="003D2D80">
        <w:rPr>
          <w:rFonts w:eastAsia="Times New Roman" w:cs="Arial"/>
          <w:lang w:eastAsia="cs-CZ"/>
        </w:rPr>
        <w:t xml:space="preserve">, </w:t>
      </w:r>
      <w:r w:rsidR="005D2E6B" w:rsidRPr="005D2E6B">
        <w:rPr>
          <w:rFonts w:eastAsia="Times New Roman" w:cs="Arial"/>
          <w:lang w:eastAsia="cs-CZ"/>
        </w:rPr>
        <w:t>kterým se mění zákon č. 108/2006 Sb., o sociálních službách, ve</w:t>
      </w:r>
      <w:r w:rsidR="005D2E6B">
        <w:rPr>
          <w:rFonts w:eastAsia="Times New Roman" w:cs="Arial"/>
          <w:lang w:eastAsia="cs-CZ"/>
        </w:rPr>
        <w:t> </w:t>
      </w:r>
      <w:r w:rsidR="005D2E6B" w:rsidRPr="005D2E6B">
        <w:rPr>
          <w:rFonts w:eastAsia="Times New Roman" w:cs="Arial"/>
          <w:lang w:eastAsia="cs-CZ"/>
        </w:rPr>
        <w:t>znění pozdějších předpisů, a další související zákony</w:t>
      </w:r>
      <w:r w:rsidR="005D2E6B">
        <w:rPr>
          <w:rFonts w:eastAsia="Times New Roman" w:cs="Arial"/>
          <w:lang w:eastAsia="cs-CZ"/>
        </w:rPr>
        <w:t xml:space="preserve"> (dále jen „zákon č. 38/2025 Sb.“)</w:t>
      </w:r>
      <w:r w:rsidRPr="2CDECBF0">
        <w:rPr>
          <w:rFonts w:eastAsia="Times New Roman" w:cs="Arial"/>
          <w:lang w:eastAsia="cs-CZ"/>
        </w:rPr>
        <w:t xml:space="preserve"> – zavedení § 81a</w:t>
      </w:r>
    </w:p>
    <w:p w14:paraId="3FFEE9A0" w14:textId="3F1F9F9E" w:rsidR="00F734AE" w:rsidRPr="004C3760" w:rsidRDefault="68B4AB86" w:rsidP="008D527E">
      <w:pPr>
        <w:spacing w:after="360" w:line="240" w:lineRule="auto"/>
        <w:jc w:val="both"/>
        <w:rPr>
          <w:rFonts w:eastAsia="Times New Roman" w:cs="Arial"/>
          <w:lang w:eastAsia="cs-CZ"/>
        </w:rPr>
      </w:pPr>
      <w:r w:rsidRPr="4770BE91">
        <w:rPr>
          <w:rFonts w:eastAsia="Times New Roman" w:cs="Arial"/>
          <w:lang w:eastAsia="cs-CZ"/>
        </w:rPr>
        <w:t xml:space="preserve">Cit: </w:t>
      </w:r>
      <w:r w:rsidR="00347FB4">
        <w:rPr>
          <w:rFonts w:eastAsia="Times New Roman" w:cs="Arial"/>
          <w:lang w:eastAsia="cs-CZ"/>
        </w:rPr>
        <w:t>„</w:t>
      </w:r>
      <w:r w:rsidR="2F09F31C" w:rsidRPr="00347FB4">
        <w:rPr>
          <w:rFonts w:eastAsia="Times New Roman" w:cs="Arial"/>
          <w:i/>
          <w:iCs/>
          <w:lang w:eastAsia="cs-CZ"/>
        </w:rPr>
        <w:t>Poskytovatel sociálních služeb musí plnit podmínky registrace podle § 79 odst. 1 po celou dobu poskytování služby</w:t>
      </w:r>
      <w:r w:rsidR="6BCDF310" w:rsidRPr="4770BE91">
        <w:rPr>
          <w:rFonts w:eastAsia="Times New Roman" w:cs="Arial"/>
          <w:lang w:eastAsia="cs-CZ"/>
        </w:rPr>
        <w:t>.</w:t>
      </w:r>
      <w:r w:rsidR="00C1DAF4" w:rsidRPr="4770BE91">
        <w:rPr>
          <w:rFonts w:eastAsia="Times New Roman" w:cs="Arial"/>
          <w:lang w:eastAsia="cs-CZ"/>
        </w:rPr>
        <w:t>”</w:t>
      </w:r>
      <w:r w:rsidR="2F09F31C" w:rsidRPr="2CDECBF0">
        <w:rPr>
          <w:rFonts w:eastAsia="Times New Roman" w:cs="Arial"/>
          <w:lang w:eastAsia="cs-CZ"/>
        </w:rPr>
        <w:t xml:space="preserve"> Tím se posiluje odpovědnost poskytovatelů a kontrola kvality. </w:t>
      </w:r>
    </w:p>
    <w:p w14:paraId="07904502" w14:textId="77777777" w:rsidR="00941F45" w:rsidRDefault="2F09F31C" w:rsidP="4770BE91">
      <w:pPr>
        <w:pStyle w:val="Odstavecseseznamem"/>
        <w:numPr>
          <w:ilvl w:val="0"/>
          <w:numId w:val="29"/>
        </w:numPr>
        <w:spacing w:after="360" w:line="240" w:lineRule="auto"/>
        <w:jc w:val="both"/>
        <w:rPr>
          <w:rFonts w:eastAsia="Times New Roman" w:cs="Arial"/>
          <w:lang w:eastAsia="cs-CZ"/>
        </w:rPr>
      </w:pPr>
      <w:r w:rsidRPr="2CDECBF0">
        <w:rPr>
          <w:rFonts w:eastAsia="Times New Roman" w:cs="Arial"/>
          <w:lang w:eastAsia="cs-CZ"/>
        </w:rPr>
        <w:t>Zákon č. 300/2025 Sb.</w:t>
      </w:r>
    </w:p>
    <w:p w14:paraId="67A1E930" w14:textId="5B374786" w:rsidR="00F734AE" w:rsidRPr="004C3760" w:rsidRDefault="00347FB4" w:rsidP="008D527E">
      <w:pPr>
        <w:spacing w:after="360" w:line="240" w:lineRule="auto"/>
        <w:jc w:val="both"/>
      </w:pPr>
      <w:r>
        <w:rPr>
          <w:rFonts w:eastAsia="Times New Roman" w:cs="Arial"/>
          <w:lang w:eastAsia="cs-CZ"/>
        </w:rPr>
        <w:t>Uvedený zákon r</w:t>
      </w:r>
      <w:r w:rsidR="2F09F31C" w:rsidRPr="2CDECBF0">
        <w:rPr>
          <w:rFonts w:eastAsia="Times New Roman" w:cs="Arial"/>
          <w:lang w:eastAsia="cs-CZ"/>
        </w:rPr>
        <w:t>uší povinnost předkládat ověřené kopie dokladů o vzdělání, čímž zjednodušuje proces registrace. Poskytovatelé mají zároveň povinnost hlásit změny týkající se údajů v</w:t>
      </w:r>
      <w:r w:rsidR="005D2E6B">
        <w:rPr>
          <w:rFonts w:eastAsia="Times New Roman" w:cs="Arial"/>
          <w:lang w:eastAsia="cs-CZ"/>
        </w:rPr>
        <w:t> </w:t>
      </w:r>
      <w:r w:rsidR="2F09F31C" w:rsidRPr="2CDECBF0">
        <w:rPr>
          <w:rFonts w:eastAsia="Times New Roman" w:cs="Arial"/>
          <w:lang w:eastAsia="cs-CZ"/>
        </w:rPr>
        <w:t xml:space="preserve">registraci. </w:t>
      </w:r>
    </w:p>
    <w:p w14:paraId="2BCF32A6" w14:textId="5298A4EF" w:rsidR="00F734AE" w:rsidRPr="004C3760" w:rsidRDefault="3592DC03" w:rsidP="008D527E">
      <w:pPr>
        <w:spacing w:after="360" w:line="240" w:lineRule="auto"/>
        <w:jc w:val="both"/>
        <w:rPr>
          <w:rFonts w:eastAsia="Times New Roman" w:cs="Arial"/>
          <w:lang w:eastAsia="cs-CZ"/>
        </w:rPr>
      </w:pPr>
      <w:r w:rsidRPr="2CDECBF0">
        <w:rPr>
          <w:rFonts w:eastAsia="Times New Roman" w:cs="Arial"/>
          <w:lang w:eastAsia="cs-CZ"/>
        </w:rPr>
        <w:lastRenderedPageBreak/>
        <w:t>Připravovaná změna zákona o sociálních službách</w:t>
      </w:r>
      <w:r w:rsidR="00F734AE" w:rsidRPr="2CDECBF0">
        <w:rPr>
          <w:rStyle w:val="Znakapoznpodarou"/>
          <w:rFonts w:eastAsia="Times New Roman" w:cs="Arial"/>
          <w:lang w:eastAsia="cs-CZ"/>
        </w:rPr>
        <w:footnoteReference w:id="37"/>
      </w:r>
      <w:r w:rsidRPr="2CDECBF0">
        <w:rPr>
          <w:rFonts w:eastAsia="Times New Roman" w:cs="Arial"/>
          <w:lang w:eastAsia="cs-CZ"/>
        </w:rPr>
        <w:t xml:space="preserve">, </w:t>
      </w:r>
      <w:r w:rsidR="0BC388EA" w:rsidRPr="2CDECBF0">
        <w:rPr>
          <w:rFonts w:eastAsia="Times New Roman" w:cs="Arial"/>
          <w:lang w:eastAsia="cs-CZ"/>
        </w:rPr>
        <w:t>která z</w:t>
      </w:r>
      <w:r w:rsidR="76B78998" w:rsidRPr="2CDECBF0">
        <w:rPr>
          <w:rFonts w:eastAsia="Times New Roman" w:cs="Arial"/>
          <w:lang w:eastAsia="cs-CZ"/>
        </w:rPr>
        <w:t>avádí jednotný elektronický registr</w:t>
      </w:r>
      <w:r w:rsidR="00A90D6F">
        <w:rPr>
          <w:rFonts w:eastAsia="Times New Roman" w:cs="Arial"/>
          <w:lang w:eastAsia="cs-CZ"/>
        </w:rPr>
        <w:t xml:space="preserve"> </w:t>
      </w:r>
      <w:r w:rsidR="76B78998" w:rsidRPr="2CDECBF0">
        <w:rPr>
          <w:rFonts w:eastAsia="Times New Roman" w:cs="Arial"/>
          <w:lang w:eastAsia="cs-CZ"/>
        </w:rPr>
        <w:t>a</w:t>
      </w:r>
      <w:r w:rsidR="00A90D6F">
        <w:rPr>
          <w:rFonts w:eastAsia="Times New Roman" w:cs="Arial"/>
          <w:lang w:eastAsia="cs-CZ"/>
        </w:rPr>
        <w:t> </w:t>
      </w:r>
      <w:r w:rsidR="76B78998" w:rsidRPr="2CDECBF0">
        <w:rPr>
          <w:rFonts w:eastAsia="Times New Roman" w:cs="Arial"/>
          <w:lang w:eastAsia="cs-CZ"/>
        </w:rPr>
        <w:t>ruší povinnost vedení listinné podoby. Tím dochází k narovnání právního rámce pro všechny registrující orgány a ke snížení administrativní zátěže.</w:t>
      </w:r>
    </w:p>
    <w:p w14:paraId="5683411B" w14:textId="0582BDDA" w:rsidR="00F734AE" w:rsidRPr="004C3760" w:rsidRDefault="3FE8721B" w:rsidP="008D527E">
      <w:pPr>
        <w:spacing w:after="360" w:line="240" w:lineRule="auto"/>
        <w:jc w:val="both"/>
        <w:rPr>
          <w:rFonts w:eastAsia="Times New Roman" w:cs="Arial"/>
          <w:lang w:eastAsia="cs-CZ"/>
        </w:rPr>
      </w:pPr>
      <w:r w:rsidRPr="2CDECBF0">
        <w:rPr>
          <w:rFonts w:eastAsia="Times New Roman" w:cs="Arial"/>
          <w:lang w:eastAsia="cs-CZ"/>
        </w:rPr>
        <w:t xml:space="preserve">V oblasti </w:t>
      </w:r>
      <w:r w:rsidRPr="2CDECBF0">
        <w:rPr>
          <w:rFonts w:eastAsia="Times New Roman" w:cs="Arial"/>
          <w:b/>
          <w:bCs/>
          <w:lang w:eastAsia="cs-CZ"/>
        </w:rPr>
        <w:t>kvality a garance podmínek v průběhu poskytování sociálních služeb</w:t>
      </w:r>
      <w:r w:rsidRPr="2CDECBF0">
        <w:rPr>
          <w:rFonts w:eastAsia="Times New Roman" w:cs="Arial"/>
          <w:lang w:eastAsia="cs-CZ"/>
        </w:rPr>
        <w:t xml:space="preserve"> </w:t>
      </w:r>
      <w:proofErr w:type="gramStart"/>
      <w:r w:rsidRPr="2CDECBF0">
        <w:rPr>
          <w:rFonts w:eastAsia="Times New Roman" w:cs="Arial"/>
          <w:lang w:eastAsia="cs-CZ"/>
        </w:rPr>
        <w:t>lze</w:t>
      </w:r>
      <w:r w:rsidR="00EE4022">
        <w:rPr>
          <w:rFonts w:eastAsia="Times New Roman" w:cs="Arial"/>
          <w:lang w:eastAsia="cs-CZ"/>
        </w:rPr>
        <w:t> </w:t>
      </w:r>
      <w:r w:rsidRPr="2CDECBF0">
        <w:rPr>
          <w:rFonts w:eastAsia="Times New Roman" w:cs="Arial"/>
          <w:lang w:eastAsia="cs-CZ"/>
        </w:rPr>
        <w:t xml:space="preserve"> identifikovat</w:t>
      </w:r>
      <w:proofErr w:type="gramEnd"/>
      <w:r w:rsidRPr="2CDECBF0">
        <w:rPr>
          <w:rFonts w:eastAsia="Times New Roman" w:cs="Arial"/>
          <w:lang w:eastAsia="cs-CZ"/>
        </w:rPr>
        <w:t xml:space="preserve"> tyto příčiny definovaného problému. </w:t>
      </w:r>
      <w:r w:rsidR="00347FB4" w:rsidRPr="00347FB4">
        <w:rPr>
          <w:rFonts w:eastAsia="Times New Roman" w:cs="Arial"/>
          <w:lang w:eastAsia="cs-CZ"/>
        </w:rPr>
        <w:t>Ačkoli zákon o sociálních službách definuje povinnosti poskytovatele se zaměřením na ochranu práv klientů, až do roku 2025 nebyla součástí právní úpravy povinnost za přestupek týkající se respektování a ochrany práv osob, kterým jsou sociální služby poskytovány.</w:t>
      </w:r>
      <w:r w:rsidR="00347FB4">
        <w:rPr>
          <w:rFonts w:eastAsia="Times New Roman" w:cs="Arial"/>
          <w:lang w:eastAsia="cs-CZ"/>
        </w:rPr>
        <w:t xml:space="preserve"> </w:t>
      </w:r>
      <w:r w:rsidRPr="2CDECBF0">
        <w:rPr>
          <w:rFonts w:eastAsia="Times New Roman" w:cs="Arial"/>
          <w:lang w:eastAsia="cs-CZ"/>
        </w:rPr>
        <w:t>Nebylo tudíž možné zahájit řízení o přestupku v této oblasti. Zákonem definované povinnosti poskytovatele obsahovaly a obsahují povinnost</w:t>
      </w:r>
      <w:r w:rsidR="00722D47">
        <w:rPr>
          <w:rFonts w:eastAsia="Times New Roman" w:cs="Arial"/>
          <w:lang w:eastAsia="cs-CZ"/>
        </w:rPr>
        <w:t>,</w:t>
      </w:r>
      <w:r w:rsidRPr="2CDECBF0">
        <w:rPr>
          <w:rFonts w:eastAsia="Times New Roman" w:cs="Arial"/>
          <w:lang w:eastAsia="cs-CZ"/>
        </w:rPr>
        <w:t xml:space="preserve"> podle</w:t>
      </w:r>
      <w:r w:rsidR="00347FB4">
        <w:rPr>
          <w:rFonts w:eastAsia="Times New Roman" w:cs="Arial"/>
          <w:lang w:eastAsia="cs-CZ"/>
        </w:rPr>
        <w:t> </w:t>
      </w:r>
      <w:r w:rsidRPr="2CDECBF0">
        <w:rPr>
          <w:rFonts w:eastAsia="Times New Roman" w:cs="Arial"/>
          <w:lang w:eastAsia="cs-CZ"/>
        </w:rPr>
        <w:t>které</w:t>
      </w:r>
      <w:r w:rsidR="00347FB4">
        <w:rPr>
          <w:rFonts w:eastAsia="Times New Roman" w:cs="Arial"/>
          <w:lang w:eastAsia="cs-CZ"/>
        </w:rPr>
        <w:t> </w:t>
      </w:r>
      <w:proofErr w:type="gramStart"/>
      <w:r w:rsidRPr="2CDECBF0">
        <w:rPr>
          <w:rFonts w:eastAsia="Times New Roman" w:cs="Arial"/>
          <w:lang w:eastAsia="cs-CZ"/>
        </w:rPr>
        <w:t>je</w:t>
      </w:r>
      <w:r w:rsidR="006371E2">
        <w:rPr>
          <w:rFonts w:eastAsia="Times New Roman" w:cs="Arial"/>
          <w:lang w:eastAsia="cs-CZ"/>
        </w:rPr>
        <w:t> </w:t>
      </w:r>
      <w:r w:rsidRPr="2CDECBF0">
        <w:rPr>
          <w:rFonts w:eastAsia="Times New Roman" w:cs="Arial"/>
          <w:lang w:eastAsia="cs-CZ"/>
        </w:rPr>
        <w:t xml:space="preserve"> poskytovatel</w:t>
      </w:r>
      <w:proofErr w:type="gramEnd"/>
      <w:r w:rsidRPr="2CDECBF0">
        <w:rPr>
          <w:rFonts w:eastAsia="Times New Roman" w:cs="Arial"/>
          <w:lang w:eastAsia="cs-CZ"/>
        </w:rPr>
        <w:t xml:space="preserve"> povinen vytvářet takové podmínky, které umožní osobám, kterým</w:t>
      </w:r>
      <w:r w:rsidR="00347FB4">
        <w:rPr>
          <w:rFonts w:eastAsia="Times New Roman" w:cs="Arial"/>
          <w:lang w:eastAsia="cs-CZ"/>
        </w:rPr>
        <w:t> </w:t>
      </w:r>
      <w:r w:rsidRPr="2CDECBF0">
        <w:rPr>
          <w:rFonts w:eastAsia="Times New Roman" w:cs="Arial"/>
          <w:lang w:eastAsia="cs-CZ"/>
        </w:rPr>
        <w:t>poskytují sociální služby, naplňovat jejich lidská a občanská práva, a které zamezí střetům zájmů těchto osob se</w:t>
      </w:r>
      <w:r w:rsidR="00A90D6F">
        <w:rPr>
          <w:rFonts w:eastAsia="Times New Roman" w:cs="Arial"/>
          <w:lang w:eastAsia="cs-CZ"/>
        </w:rPr>
        <w:t> </w:t>
      </w:r>
      <w:r w:rsidRPr="2CDECBF0">
        <w:rPr>
          <w:rFonts w:eastAsia="Times New Roman" w:cs="Arial"/>
          <w:lang w:eastAsia="cs-CZ"/>
        </w:rPr>
        <w:t>zájmy poskytovatele sociální služby. Tato povinnost však není provázána se skutkovou podstatou přestupku.</w:t>
      </w:r>
      <w:r w:rsidR="166C3049" w:rsidRPr="2CDECBF0">
        <w:rPr>
          <w:rFonts w:eastAsia="Times New Roman" w:cs="Arial"/>
          <w:lang w:eastAsia="cs-CZ"/>
        </w:rPr>
        <w:t xml:space="preserve"> </w:t>
      </w:r>
      <w:r w:rsidR="00347FB4">
        <w:rPr>
          <w:rFonts w:eastAsia="Times New Roman" w:cs="Arial"/>
          <w:lang w:eastAsia="cs-CZ"/>
        </w:rPr>
        <w:t>Nebyl definován</w:t>
      </w:r>
      <w:r w:rsidRPr="2CDECBF0">
        <w:rPr>
          <w:rFonts w:eastAsia="Times New Roman" w:cs="Arial"/>
          <w:lang w:eastAsia="cs-CZ"/>
        </w:rPr>
        <w:t xml:space="preserve"> přestupek, který by </w:t>
      </w:r>
      <w:r w:rsidR="003D2D80">
        <w:rPr>
          <w:rFonts w:eastAsia="Times New Roman" w:cs="Arial"/>
          <w:lang w:eastAsia="cs-CZ"/>
        </w:rPr>
        <w:t>stíhal</w:t>
      </w:r>
      <w:r w:rsidRPr="2CDECBF0">
        <w:rPr>
          <w:rFonts w:eastAsia="Times New Roman" w:cs="Arial"/>
          <w:lang w:eastAsia="cs-CZ"/>
        </w:rPr>
        <w:t xml:space="preserve"> pon</w:t>
      </w:r>
      <w:r w:rsidR="003D2D80">
        <w:rPr>
          <w:rFonts w:eastAsia="Times New Roman" w:cs="Arial"/>
          <w:lang w:eastAsia="cs-CZ"/>
        </w:rPr>
        <w:t>ižování</w:t>
      </w:r>
      <w:r w:rsidRPr="2CDECBF0">
        <w:rPr>
          <w:rFonts w:eastAsia="Times New Roman" w:cs="Arial"/>
          <w:lang w:eastAsia="cs-CZ"/>
        </w:rPr>
        <w:t xml:space="preserve"> člověka a zásahy do</w:t>
      </w:r>
      <w:r w:rsidR="00A90D6F">
        <w:rPr>
          <w:rFonts w:eastAsia="Times New Roman" w:cs="Arial"/>
          <w:lang w:eastAsia="cs-CZ"/>
        </w:rPr>
        <w:t> </w:t>
      </w:r>
      <w:r w:rsidRPr="2CDECBF0">
        <w:rPr>
          <w:rFonts w:eastAsia="Times New Roman" w:cs="Arial"/>
          <w:lang w:eastAsia="cs-CZ"/>
        </w:rPr>
        <w:t xml:space="preserve">důstojnosti osob, kterým je poskytována sociální služba a které nelze </w:t>
      </w:r>
      <w:r w:rsidR="003D2D80">
        <w:rPr>
          <w:rFonts w:eastAsia="Times New Roman" w:cs="Arial"/>
          <w:lang w:eastAsia="cs-CZ"/>
        </w:rPr>
        <w:t>řešit</w:t>
      </w:r>
      <w:r w:rsidRPr="2CDECBF0">
        <w:rPr>
          <w:rFonts w:eastAsia="Times New Roman" w:cs="Arial"/>
          <w:lang w:eastAsia="cs-CZ"/>
        </w:rPr>
        <w:t xml:space="preserve"> prostřednictvím trestního práva.</w:t>
      </w:r>
    </w:p>
    <w:p w14:paraId="046584AD" w14:textId="6D2EE7E8"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t xml:space="preserve">Další oblastí, která byla nedostatečně ošetřena, byla problematika podávání a vyřizování stížností. Oblast stížností, která je nedělitelnou součástí standardů kvality i zákonných povinností poskytovatele, se však do roku 2025 zaměřovala na podávání a vyřizování stížností vůči poskytovateli sociální služby, nebyla zákonem upravena možnost podání žádosti o prošetření vyřízení stížnosti nezávislému orgánu. Současně nebyla stanovena </w:t>
      </w:r>
      <w:r w:rsidR="009B4E5D">
        <w:rPr>
          <w:rFonts w:eastAsia="Times New Roman" w:cs="Arial"/>
          <w:lang w:eastAsia="cs-CZ"/>
        </w:rPr>
        <w:t>MPSV</w:t>
      </w:r>
      <w:r w:rsidRPr="004C3760">
        <w:rPr>
          <w:rFonts w:eastAsia="Times New Roman" w:cs="Arial"/>
          <w:lang w:eastAsia="cs-CZ"/>
        </w:rPr>
        <w:t xml:space="preserve"> povinnost</w:t>
      </w:r>
      <w:r w:rsidR="00A90D6F">
        <w:rPr>
          <w:rFonts w:eastAsia="Times New Roman" w:cs="Arial"/>
          <w:lang w:eastAsia="cs-CZ"/>
        </w:rPr>
        <w:t> </w:t>
      </w:r>
      <w:r w:rsidRPr="004C3760">
        <w:rPr>
          <w:rFonts w:eastAsia="Times New Roman" w:cs="Arial"/>
          <w:lang w:eastAsia="cs-CZ"/>
        </w:rPr>
        <w:t>podanou žádostí o prověření stížnosti se zabývat.</w:t>
      </w:r>
      <w:r w:rsidR="0047546D">
        <w:rPr>
          <w:rFonts w:eastAsia="Times New Roman" w:cs="Arial"/>
          <w:lang w:eastAsia="cs-CZ"/>
        </w:rPr>
        <w:t xml:space="preserve"> </w:t>
      </w:r>
    </w:p>
    <w:p w14:paraId="459F887C" w14:textId="0FC36924" w:rsidR="00F734AE" w:rsidRPr="004C3760" w:rsidRDefault="3FE8721B" w:rsidP="008D527E">
      <w:pPr>
        <w:spacing w:after="360" w:line="240" w:lineRule="auto"/>
        <w:jc w:val="both"/>
        <w:rPr>
          <w:rFonts w:eastAsia="Times New Roman" w:cs="Arial"/>
          <w:lang w:eastAsia="cs-CZ"/>
        </w:rPr>
      </w:pPr>
      <w:r w:rsidRPr="2CDECBF0">
        <w:rPr>
          <w:rFonts w:eastAsia="Times New Roman" w:cs="Arial"/>
          <w:lang w:eastAsia="cs-CZ"/>
        </w:rPr>
        <w:t>Nedostatečný</w:t>
      </w:r>
      <w:r w:rsidRPr="2CDECBF0">
        <w:rPr>
          <w:rFonts w:eastAsia="Times New Roman" w:cs="Arial"/>
          <w:b/>
          <w:bCs/>
          <w:lang w:eastAsia="cs-CZ"/>
        </w:rPr>
        <w:t xml:space="preserve"> </w:t>
      </w:r>
      <w:r w:rsidRPr="2CDECBF0">
        <w:rPr>
          <w:rFonts w:eastAsia="Times New Roman" w:cs="Arial"/>
          <w:lang w:eastAsia="cs-CZ"/>
        </w:rPr>
        <w:t xml:space="preserve">výkon </w:t>
      </w:r>
      <w:r w:rsidRPr="2CDECBF0">
        <w:rPr>
          <w:rFonts w:eastAsia="Times New Roman" w:cs="Arial"/>
          <w:b/>
          <w:bCs/>
          <w:lang w:eastAsia="cs-CZ"/>
        </w:rPr>
        <w:t xml:space="preserve">inspekcí poskytování sociálních služeb </w:t>
      </w:r>
      <w:r w:rsidRPr="2CDECBF0">
        <w:rPr>
          <w:rFonts w:eastAsia="Times New Roman" w:cs="Arial"/>
          <w:lang w:eastAsia="cs-CZ"/>
        </w:rPr>
        <w:t xml:space="preserve">je ovlivněn jednak nedostatečným počtem inspektorů ve vztahu k počtu registrovaných sociálních služeb </w:t>
      </w:r>
      <w:r w:rsidR="003D2D80" w:rsidRPr="00200B56">
        <w:rPr>
          <w:rFonts w:eastAsia="Times New Roman" w:cs="Arial"/>
          <w:lang w:eastAsia="cs-CZ"/>
        </w:rPr>
        <w:t>[</w:t>
      </w:r>
      <w:r w:rsidRPr="2CDECBF0">
        <w:rPr>
          <w:rFonts w:eastAsia="Times New Roman" w:cs="Arial"/>
          <w:lang w:eastAsia="cs-CZ"/>
        </w:rPr>
        <w:t>k</w:t>
      </w:r>
      <w:r w:rsidR="00A90D6F">
        <w:rPr>
          <w:rFonts w:eastAsia="Times New Roman" w:cs="Arial"/>
          <w:lang w:eastAsia="cs-CZ"/>
        </w:rPr>
        <w:t> </w:t>
      </w:r>
      <w:r w:rsidRPr="2CDECBF0">
        <w:rPr>
          <w:rFonts w:eastAsia="Times New Roman" w:cs="Arial"/>
          <w:lang w:eastAsia="cs-CZ"/>
        </w:rPr>
        <w:t>31.</w:t>
      </w:r>
      <w:r w:rsidR="00A90D6F">
        <w:rPr>
          <w:rFonts w:eastAsia="Times New Roman" w:cs="Arial"/>
          <w:lang w:eastAsia="cs-CZ"/>
        </w:rPr>
        <w:t> </w:t>
      </w:r>
      <w:r w:rsidRPr="2CDECBF0">
        <w:rPr>
          <w:rFonts w:eastAsia="Times New Roman" w:cs="Arial"/>
          <w:lang w:eastAsia="cs-CZ"/>
        </w:rPr>
        <w:t>1.</w:t>
      </w:r>
      <w:r w:rsidR="00A90D6F">
        <w:rPr>
          <w:rFonts w:eastAsia="Times New Roman" w:cs="Arial"/>
          <w:lang w:eastAsia="cs-CZ"/>
        </w:rPr>
        <w:t> </w:t>
      </w:r>
      <w:r w:rsidRPr="2CDECBF0">
        <w:rPr>
          <w:rFonts w:eastAsia="Times New Roman" w:cs="Arial"/>
          <w:lang w:eastAsia="cs-CZ"/>
        </w:rPr>
        <w:t xml:space="preserve">2024 bylo zřízeno 52 systemizovaných míst </w:t>
      </w:r>
      <w:r w:rsidR="00195A51">
        <w:rPr>
          <w:rFonts w:eastAsia="Times New Roman" w:cs="Arial"/>
          <w:lang w:eastAsia="cs-CZ"/>
        </w:rPr>
        <w:t xml:space="preserve">(viz </w:t>
      </w:r>
      <w:r w:rsidR="00C94001">
        <w:rPr>
          <w:rFonts w:eastAsia="Times New Roman" w:cs="Arial"/>
          <w:lang w:eastAsia="cs-CZ"/>
        </w:rPr>
        <w:fldChar w:fldCharType="begin"/>
      </w:r>
      <w:r w:rsidR="00C94001">
        <w:rPr>
          <w:rFonts w:eastAsia="Times New Roman" w:cs="Arial"/>
          <w:lang w:eastAsia="cs-CZ"/>
        </w:rPr>
        <w:instrText xml:space="preserve"> REF _Ref207282944 \h </w:instrText>
      </w:r>
      <w:r w:rsidR="00C94001">
        <w:rPr>
          <w:rFonts w:eastAsia="Times New Roman" w:cs="Arial"/>
          <w:lang w:eastAsia="cs-CZ"/>
        </w:rPr>
      </w:r>
      <w:r w:rsidR="00C94001">
        <w:rPr>
          <w:rFonts w:eastAsia="Times New Roman" w:cs="Arial"/>
          <w:lang w:eastAsia="cs-CZ"/>
        </w:rPr>
        <w:fldChar w:fldCharType="separate"/>
      </w:r>
      <w:r w:rsidR="00C64941" w:rsidRPr="00F84682">
        <w:rPr>
          <w:rFonts w:eastAsia="Times New Roman" w:cs="Arial"/>
          <w:b/>
          <w:bCs/>
          <w:lang w:eastAsia="cs-CZ"/>
        </w:rPr>
        <w:t xml:space="preserve">Tabulka č. </w:t>
      </w:r>
      <w:r w:rsidR="00C273B5">
        <w:rPr>
          <w:rFonts w:eastAsia="Times New Roman" w:cs="Arial"/>
          <w:b/>
          <w:bCs/>
          <w:noProof/>
          <w:lang w:eastAsia="cs-CZ"/>
        </w:rPr>
        <w:t>6</w:t>
      </w:r>
      <w:r w:rsidR="00C94001">
        <w:rPr>
          <w:rFonts w:eastAsia="Times New Roman" w:cs="Arial"/>
          <w:lang w:eastAsia="cs-CZ"/>
        </w:rPr>
        <w:fldChar w:fldCharType="end"/>
      </w:r>
      <w:r w:rsidR="00195A51">
        <w:rPr>
          <w:rFonts w:eastAsia="Times New Roman" w:cs="Arial"/>
          <w:lang w:eastAsia="cs-CZ"/>
        </w:rPr>
        <w:t xml:space="preserve">) </w:t>
      </w:r>
      <w:r w:rsidRPr="2CDECBF0">
        <w:rPr>
          <w:rFonts w:eastAsia="Times New Roman" w:cs="Arial"/>
          <w:lang w:eastAsia="cs-CZ"/>
        </w:rPr>
        <w:t>vč. 2 vedoucích zaměstnanců a z toho bylo obsazeno 38</w:t>
      </w:r>
      <w:r w:rsidR="003D2D80">
        <w:rPr>
          <w:rFonts w:eastAsia="Times New Roman" w:cs="Arial"/>
          <w:lang w:eastAsia="cs-CZ"/>
        </w:rPr>
        <w:t>]</w:t>
      </w:r>
      <w:r w:rsidRPr="2CDECBF0">
        <w:rPr>
          <w:rFonts w:eastAsia="Times New Roman" w:cs="Arial"/>
          <w:lang w:eastAsia="cs-CZ"/>
        </w:rPr>
        <w:t xml:space="preserve"> a současně rozsáhlým předmětem inspekce (je</w:t>
      </w:r>
      <w:r w:rsidR="00A90D6F">
        <w:rPr>
          <w:rFonts w:eastAsia="Times New Roman" w:cs="Arial"/>
          <w:lang w:eastAsia="cs-CZ"/>
        </w:rPr>
        <w:t> </w:t>
      </w:r>
      <w:r w:rsidRPr="2CDECBF0">
        <w:rPr>
          <w:rFonts w:eastAsia="Times New Roman" w:cs="Arial"/>
          <w:lang w:eastAsia="cs-CZ"/>
        </w:rPr>
        <w:t>poměrně časově náročné vyhodnotit všechny podklady, zjištěné situace, zpracovat protokol a stanovit závěry). </w:t>
      </w:r>
    </w:p>
    <w:p w14:paraId="17808826" w14:textId="43101F65" w:rsidR="7FC42968" w:rsidRPr="006A5062" w:rsidRDefault="7FC42968" w:rsidP="00C273B5">
      <w:pPr>
        <w:keepLines/>
        <w:spacing w:after="360" w:line="240" w:lineRule="auto"/>
        <w:jc w:val="both"/>
        <w:rPr>
          <w:rFonts w:eastAsia="Times New Roman" w:cs="Arial"/>
          <w:lang w:eastAsia="cs-CZ"/>
        </w:rPr>
      </w:pPr>
      <w:r w:rsidRPr="006A5062">
        <w:rPr>
          <w:rFonts w:eastAsia="Times New Roman" w:cs="Arial"/>
          <w:lang w:eastAsia="cs-CZ"/>
        </w:rPr>
        <w:t>Zákonem č. 38/2025 Sb</w:t>
      </w:r>
      <w:r w:rsidR="005748B0" w:rsidRPr="006A5062">
        <w:rPr>
          <w:rFonts w:eastAsia="Times New Roman" w:cs="Arial"/>
          <w:lang w:eastAsia="cs-CZ"/>
        </w:rPr>
        <w:t>.</w:t>
      </w:r>
      <w:r w:rsidRPr="006A5062">
        <w:rPr>
          <w:rFonts w:eastAsia="Times New Roman" w:cs="Arial"/>
          <w:lang w:eastAsia="cs-CZ"/>
        </w:rPr>
        <w:t xml:space="preserve"> bylo vypuštěno ustanovení, které dosud upravovalo bližší složení inspekčního týmu (minimální počet inspektorů). Ministerstvu tato úprava umožňuje lépe využít stávající personální kapacity inspektorů, není např. nutné do pobytové sociální služby vždy posílat </w:t>
      </w:r>
      <w:r w:rsidR="1A66DDE3" w:rsidRPr="006A5062">
        <w:rPr>
          <w:rFonts w:eastAsia="Times New Roman" w:cs="Arial"/>
          <w:lang w:eastAsia="cs-CZ"/>
        </w:rPr>
        <w:t xml:space="preserve">vždy </w:t>
      </w:r>
      <w:r w:rsidRPr="006A5062">
        <w:rPr>
          <w:rFonts w:eastAsia="Times New Roman" w:cs="Arial"/>
          <w:lang w:eastAsia="cs-CZ"/>
        </w:rPr>
        <w:t>tři inspektory.</w:t>
      </w:r>
    </w:p>
    <w:p w14:paraId="48597CCF" w14:textId="513E751D" w:rsidR="00F84682" w:rsidRDefault="00F84682" w:rsidP="008D527E">
      <w:pPr>
        <w:spacing w:after="360" w:line="240" w:lineRule="auto"/>
        <w:jc w:val="both"/>
        <w:rPr>
          <w:rFonts w:eastAsia="Arial" w:cs="Arial"/>
          <w:color w:val="008080"/>
          <w:u w:val="single"/>
        </w:rPr>
      </w:pPr>
      <w:bookmarkStart w:id="53" w:name="_Ref207282944"/>
      <w:bookmarkStart w:id="54" w:name="_Toc210734927"/>
      <w:bookmarkStart w:id="55" w:name="_Toc210735069"/>
      <w:r w:rsidRPr="00F84682">
        <w:rPr>
          <w:rFonts w:eastAsia="Times New Roman" w:cs="Arial"/>
          <w:b/>
          <w:bCs/>
          <w:lang w:eastAsia="cs-CZ"/>
        </w:rPr>
        <w:t xml:space="preserve">Tabulka č. </w:t>
      </w:r>
      <w:bookmarkEnd w:id="53"/>
      <w:r w:rsidR="00C273B5">
        <w:rPr>
          <w:rFonts w:eastAsia="Times New Roman" w:cs="Arial"/>
          <w:b/>
          <w:bCs/>
          <w:lang w:eastAsia="cs-CZ"/>
        </w:rPr>
        <w:t>6</w:t>
      </w:r>
      <w:r w:rsidRPr="00842995">
        <w:rPr>
          <w:rFonts w:eastAsia="Times New Roman" w:cs="Arial"/>
          <w:b/>
          <w:bCs/>
          <w:lang w:eastAsia="cs-CZ"/>
        </w:rPr>
        <w:t xml:space="preserve">: </w:t>
      </w:r>
      <w:r w:rsidRPr="000D6E9A">
        <w:rPr>
          <w:rFonts w:eastAsia="Times New Roman" w:cs="Arial"/>
          <w:lang w:eastAsia="cs-CZ"/>
        </w:rPr>
        <w:t>Systemizovaná místa určená pro výkon inspekce poskytování sociálních služeb</w:t>
      </w:r>
      <w:bookmarkEnd w:id="54"/>
      <w:bookmarkEnd w:id="55"/>
    </w:p>
    <w:tbl>
      <w:tblPr>
        <w:tblW w:w="9319" w:type="dxa"/>
        <w:tblCellMar>
          <w:left w:w="70" w:type="dxa"/>
          <w:right w:w="70" w:type="dxa"/>
        </w:tblCellMar>
        <w:tblLook w:val="04A0" w:firstRow="1" w:lastRow="0" w:firstColumn="1" w:lastColumn="0" w:noHBand="0" w:noVBand="1"/>
      </w:tblPr>
      <w:tblGrid>
        <w:gridCol w:w="2744"/>
        <w:gridCol w:w="1315"/>
        <w:gridCol w:w="1315"/>
        <w:gridCol w:w="1315"/>
        <w:gridCol w:w="1315"/>
        <w:gridCol w:w="1315"/>
      </w:tblGrid>
      <w:tr w:rsidR="009123E0" w:rsidRPr="009123E0" w14:paraId="01E2ED8F" w14:textId="77777777" w:rsidTr="00166777">
        <w:trPr>
          <w:trHeight w:val="495"/>
        </w:trPr>
        <w:tc>
          <w:tcPr>
            <w:tcW w:w="2744" w:type="dxa"/>
            <w:tcBorders>
              <w:top w:val="single" w:sz="4" w:space="0" w:color="auto"/>
              <w:left w:val="single" w:sz="4" w:space="0" w:color="auto"/>
              <w:bottom w:val="single" w:sz="4" w:space="0" w:color="auto"/>
              <w:right w:val="single" w:sz="4" w:space="0" w:color="auto"/>
            </w:tcBorders>
            <w:shd w:val="clear" w:color="000000" w:fill="A6C9EC"/>
            <w:noWrap/>
            <w:hideMark/>
          </w:tcPr>
          <w:p w14:paraId="6FA2ECDF" w14:textId="77777777" w:rsidR="009123E0" w:rsidRPr="009123E0" w:rsidRDefault="009123E0" w:rsidP="005741D4">
            <w:pPr>
              <w:spacing w:after="0" w:line="240" w:lineRule="auto"/>
              <w:rPr>
                <w:rFonts w:eastAsia="Times New Roman" w:cs="Arial"/>
                <w:b/>
                <w:color w:val="000000"/>
                <w:lang w:eastAsia="cs-CZ"/>
              </w:rPr>
            </w:pPr>
          </w:p>
        </w:tc>
        <w:tc>
          <w:tcPr>
            <w:tcW w:w="1315" w:type="dxa"/>
            <w:tcBorders>
              <w:top w:val="single" w:sz="4" w:space="0" w:color="auto"/>
              <w:left w:val="nil"/>
              <w:bottom w:val="single" w:sz="4" w:space="0" w:color="auto"/>
              <w:right w:val="single" w:sz="4" w:space="0" w:color="auto"/>
            </w:tcBorders>
            <w:shd w:val="clear" w:color="000000" w:fill="A6C9EC"/>
            <w:noWrap/>
            <w:hideMark/>
          </w:tcPr>
          <w:p w14:paraId="586612FB" w14:textId="77777777" w:rsidR="009123E0" w:rsidRPr="009123E0" w:rsidRDefault="009123E0" w:rsidP="005741D4">
            <w:pPr>
              <w:spacing w:after="0" w:line="240" w:lineRule="auto"/>
              <w:rPr>
                <w:rFonts w:eastAsia="Times New Roman" w:cs="Arial"/>
                <w:b/>
                <w:color w:val="000000"/>
                <w:lang w:eastAsia="cs-CZ"/>
              </w:rPr>
            </w:pPr>
            <w:r w:rsidRPr="009123E0">
              <w:rPr>
                <w:rFonts w:eastAsia="Times New Roman" w:cs="Arial"/>
                <w:b/>
                <w:color w:val="000000"/>
                <w:lang w:eastAsia="cs-CZ"/>
              </w:rPr>
              <w:t>2020</w:t>
            </w:r>
            <w:r w:rsidRPr="009123E0">
              <w:rPr>
                <w:rFonts w:eastAsia="Times New Roman" w:cs="Arial"/>
                <w:color w:val="000000"/>
                <w:lang w:eastAsia="cs-CZ"/>
              </w:rPr>
              <w:t> </w:t>
            </w:r>
          </w:p>
        </w:tc>
        <w:tc>
          <w:tcPr>
            <w:tcW w:w="1315" w:type="dxa"/>
            <w:tcBorders>
              <w:top w:val="single" w:sz="4" w:space="0" w:color="auto"/>
              <w:left w:val="nil"/>
              <w:bottom w:val="single" w:sz="4" w:space="0" w:color="auto"/>
              <w:right w:val="single" w:sz="4" w:space="0" w:color="auto"/>
            </w:tcBorders>
            <w:shd w:val="clear" w:color="000000" w:fill="A6C9EC"/>
            <w:noWrap/>
            <w:hideMark/>
          </w:tcPr>
          <w:p w14:paraId="5EF31DA5" w14:textId="77777777" w:rsidR="009123E0" w:rsidRPr="009123E0" w:rsidRDefault="009123E0" w:rsidP="005741D4">
            <w:pPr>
              <w:spacing w:after="0" w:line="240" w:lineRule="auto"/>
              <w:rPr>
                <w:rFonts w:eastAsia="Times New Roman" w:cs="Arial"/>
                <w:b/>
                <w:color w:val="000000"/>
                <w:lang w:eastAsia="cs-CZ"/>
              </w:rPr>
            </w:pPr>
            <w:r w:rsidRPr="009123E0">
              <w:rPr>
                <w:rFonts w:eastAsia="Times New Roman" w:cs="Arial"/>
                <w:b/>
                <w:color w:val="000000"/>
                <w:lang w:eastAsia="cs-CZ"/>
              </w:rPr>
              <w:t>2021</w:t>
            </w:r>
            <w:r w:rsidRPr="009123E0">
              <w:rPr>
                <w:rFonts w:eastAsia="Times New Roman" w:cs="Arial"/>
                <w:color w:val="000000"/>
                <w:lang w:eastAsia="cs-CZ"/>
              </w:rPr>
              <w:t> </w:t>
            </w:r>
          </w:p>
        </w:tc>
        <w:tc>
          <w:tcPr>
            <w:tcW w:w="1315" w:type="dxa"/>
            <w:tcBorders>
              <w:top w:val="single" w:sz="4" w:space="0" w:color="auto"/>
              <w:left w:val="nil"/>
              <w:bottom w:val="single" w:sz="4" w:space="0" w:color="auto"/>
              <w:right w:val="single" w:sz="4" w:space="0" w:color="auto"/>
            </w:tcBorders>
            <w:shd w:val="clear" w:color="000000" w:fill="A6C9EC"/>
            <w:noWrap/>
            <w:hideMark/>
          </w:tcPr>
          <w:p w14:paraId="2FC52373" w14:textId="77777777" w:rsidR="009123E0" w:rsidRPr="009123E0" w:rsidRDefault="009123E0" w:rsidP="005741D4">
            <w:pPr>
              <w:spacing w:after="0" w:line="240" w:lineRule="auto"/>
              <w:rPr>
                <w:rFonts w:eastAsia="Times New Roman" w:cs="Arial"/>
                <w:b/>
                <w:color w:val="000000"/>
                <w:lang w:eastAsia="cs-CZ"/>
              </w:rPr>
            </w:pPr>
            <w:r w:rsidRPr="009123E0">
              <w:rPr>
                <w:rFonts w:eastAsia="Times New Roman" w:cs="Arial"/>
                <w:b/>
                <w:color w:val="000000"/>
                <w:lang w:eastAsia="cs-CZ"/>
              </w:rPr>
              <w:t>2022</w:t>
            </w:r>
            <w:r w:rsidRPr="009123E0">
              <w:rPr>
                <w:rFonts w:eastAsia="Times New Roman" w:cs="Arial"/>
                <w:color w:val="000000"/>
                <w:lang w:eastAsia="cs-CZ"/>
              </w:rPr>
              <w:t> </w:t>
            </w:r>
          </w:p>
        </w:tc>
        <w:tc>
          <w:tcPr>
            <w:tcW w:w="1315" w:type="dxa"/>
            <w:tcBorders>
              <w:top w:val="single" w:sz="4" w:space="0" w:color="auto"/>
              <w:left w:val="nil"/>
              <w:bottom w:val="single" w:sz="4" w:space="0" w:color="auto"/>
              <w:right w:val="single" w:sz="4" w:space="0" w:color="auto"/>
            </w:tcBorders>
            <w:shd w:val="clear" w:color="000000" w:fill="A6C9EC"/>
            <w:noWrap/>
            <w:hideMark/>
          </w:tcPr>
          <w:p w14:paraId="38EDCAD2" w14:textId="77777777" w:rsidR="009123E0" w:rsidRPr="009123E0" w:rsidRDefault="009123E0" w:rsidP="005741D4">
            <w:pPr>
              <w:spacing w:after="0" w:line="240" w:lineRule="auto"/>
              <w:rPr>
                <w:rFonts w:eastAsia="Times New Roman" w:cs="Arial"/>
                <w:b/>
                <w:color w:val="000000"/>
                <w:lang w:eastAsia="cs-CZ"/>
              </w:rPr>
            </w:pPr>
            <w:r w:rsidRPr="009123E0">
              <w:rPr>
                <w:rFonts w:eastAsia="Times New Roman" w:cs="Arial"/>
                <w:b/>
                <w:color w:val="000000"/>
                <w:lang w:eastAsia="cs-CZ"/>
              </w:rPr>
              <w:t>2023</w:t>
            </w:r>
            <w:r w:rsidRPr="009123E0">
              <w:rPr>
                <w:rFonts w:eastAsia="Times New Roman" w:cs="Arial"/>
                <w:color w:val="000000"/>
                <w:lang w:eastAsia="cs-CZ"/>
              </w:rPr>
              <w:t> </w:t>
            </w:r>
          </w:p>
        </w:tc>
        <w:tc>
          <w:tcPr>
            <w:tcW w:w="1315" w:type="dxa"/>
            <w:tcBorders>
              <w:top w:val="single" w:sz="4" w:space="0" w:color="auto"/>
              <w:left w:val="nil"/>
              <w:bottom w:val="single" w:sz="4" w:space="0" w:color="auto"/>
              <w:right w:val="single" w:sz="4" w:space="0" w:color="auto"/>
            </w:tcBorders>
            <w:shd w:val="clear" w:color="000000" w:fill="A6C9EC"/>
            <w:noWrap/>
            <w:hideMark/>
          </w:tcPr>
          <w:p w14:paraId="158A9E2D" w14:textId="77777777" w:rsidR="009123E0" w:rsidRPr="009123E0" w:rsidRDefault="009123E0" w:rsidP="005741D4">
            <w:pPr>
              <w:spacing w:after="0" w:line="240" w:lineRule="auto"/>
              <w:rPr>
                <w:rFonts w:eastAsia="Times New Roman" w:cs="Arial"/>
                <w:b/>
                <w:color w:val="000000"/>
                <w:lang w:eastAsia="cs-CZ"/>
              </w:rPr>
            </w:pPr>
            <w:r w:rsidRPr="009123E0">
              <w:rPr>
                <w:rFonts w:eastAsia="Times New Roman" w:cs="Arial"/>
                <w:b/>
                <w:color w:val="000000"/>
                <w:lang w:eastAsia="cs-CZ"/>
              </w:rPr>
              <w:t>2024</w:t>
            </w:r>
            <w:r w:rsidRPr="009123E0">
              <w:rPr>
                <w:rFonts w:eastAsia="Times New Roman" w:cs="Arial"/>
                <w:color w:val="000000"/>
                <w:lang w:eastAsia="cs-CZ"/>
              </w:rPr>
              <w:t> </w:t>
            </w:r>
          </w:p>
        </w:tc>
      </w:tr>
      <w:tr w:rsidR="009123E0" w:rsidRPr="009123E0" w14:paraId="314A28B3" w14:textId="77777777" w:rsidTr="00166777">
        <w:trPr>
          <w:trHeight w:val="293"/>
        </w:trPr>
        <w:tc>
          <w:tcPr>
            <w:tcW w:w="2744" w:type="dxa"/>
            <w:tcBorders>
              <w:top w:val="nil"/>
              <w:left w:val="single" w:sz="4" w:space="0" w:color="auto"/>
              <w:bottom w:val="single" w:sz="4" w:space="0" w:color="auto"/>
              <w:right w:val="single" w:sz="4" w:space="0" w:color="auto"/>
            </w:tcBorders>
            <w:noWrap/>
            <w:hideMark/>
          </w:tcPr>
          <w:p w14:paraId="79C025D1" w14:textId="77777777" w:rsidR="009123E0" w:rsidRPr="009123E0" w:rsidRDefault="009123E0" w:rsidP="009123E0">
            <w:pPr>
              <w:spacing w:after="0" w:line="240" w:lineRule="auto"/>
              <w:rPr>
                <w:rFonts w:eastAsia="Times New Roman" w:cs="Arial"/>
                <w:color w:val="000000"/>
                <w:lang w:eastAsia="cs-CZ"/>
              </w:rPr>
            </w:pPr>
            <w:r w:rsidRPr="009123E0">
              <w:rPr>
                <w:rFonts w:eastAsia="Times New Roman" w:cs="Arial"/>
                <w:color w:val="000000"/>
                <w:lang w:eastAsia="cs-CZ"/>
              </w:rPr>
              <w:t>Vytvořená místa </w:t>
            </w:r>
          </w:p>
        </w:tc>
        <w:tc>
          <w:tcPr>
            <w:tcW w:w="1315" w:type="dxa"/>
            <w:tcBorders>
              <w:top w:val="nil"/>
              <w:left w:val="nil"/>
              <w:bottom w:val="single" w:sz="4" w:space="0" w:color="auto"/>
              <w:right w:val="single" w:sz="4" w:space="0" w:color="auto"/>
            </w:tcBorders>
            <w:noWrap/>
            <w:hideMark/>
          </w:tcPr>
          <w:p w14:paraId="5B77BCD6"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61 </w:t>
            </w:r>
          </w:p>
        </w:tc>
        <w:tc>
          <w:tcPr>
            <w:tcW w:w="1315" w:type="dxa"/>
            <w:tcBorders>
              <w:top w:val="nil"/>
              <w:left w:val="nil"/>
              <w:bottom w:val="single" w:sz="4" w:space="0" w:color="auto"/>
              <w:right w:val="single" w:sz="4" w:space="0" w:color="auto"/>
            </w:tcBorders>
            <w:noWrap/>
            <w:hideMark/>
          </w:tcPr>
          <w:p w14:paraId="1B943C87"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61 </w:t>
            </w:r>
          </w:p>
        </w:tc>
        <w:tc>
          <w:tcPr>
            <w:tcW w:w="1315" w:type="dxa"/>
            <w:tcBorders>
              <w:top w:val="nil"/>
              <w:left w:val="nil"/>
              <w:bottom w:val="single" w:sz="4" w:space="0" w:color="auto"/>
              <w:right w:val="single" w:sz="4" w:space="0" w:color="auto"/>
            </w:tcBorders>
            <w:noWrap/>
            <w:hideMark/>
          </w:tcPr>
          <w:p w14:paraId="20E2D844"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57 </w:t>
            </w:r>
          </w:p>
        </w:tc>
        <w:tc>
          <w:tcPr>
            <w:tcW w:w="1315" w:type="dxa"/>
            <w:tcBorders>
              <w:top w:val="nil"/>
              <w:left w:val="nil"/>
              <w:bottom w:val="single" w:sz="4" w:space="0" w:color="auto"/>
              <w:right w:val="single" w:sz="4" w:space="0" w:color="auto"/>
            </w:tcBorders>
            <w:noWrap/>
            <w:hideMark/>
          </w:tcPr>
          <w:p w14:paraId="398F7EA6"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53 </w:t>
            </w:r>
          </w:p>
        </w:tc>
        <w:tc>
          <w:tcPr>
            <w:tcW w:w="1315" w:type="dxa"/>
            <w:tcBorders>
              <w:top w:val="nil"/>
              <w:left w:val="nil"/>
              <w:bottom w:val="single" w:sz="4" w:space="0" w:color="auto"/>
              <w:right w:val="single" w:sz="4" w:space="0" w:color="auto"/>
            </w:tcBorders>
            <w:noWrap/>
            <w:hideMark/>
          </w:tcPr>
          <w:p w14:paraId="50FA66E4"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52</w:t>
            </w:r>
          </w:p>
        </w:tc>
      </w:tr>
      <w:tr w:rsidR="009123E0" w:rsidRPr="009123E0" w14:paraId="2D4711D4" w14:textId="77777777" w:rsidTr="00166777">
        <w:trPr>
          <w:trHeight w:val="293"/>
        </w:trPr>
        <w:tc>
          <w:tcPr>
            <w:tcW w:w="2744" w:type="dxa"/>
            <w:tcBorders>
              <w:top w:val="nil"/>
              <w:left w:val="single" w:sz="4" w:space="0" w:color="auto"/>
              <w:bottom w:val="single" w:sz="4" w:space="0" w:color="auto"/>
              <w:right w:val="single" w:sz="4" w:space="0" w:color="auto"/>
            </w:tcBorders>
            <w:noWrap/>
            <w:hideMark/>
          </w:tcPr>
          <w:p w14:paraId="050815C6" w14:textId="77777777" w:rsidR="009123E0" w:rsidRPr="009123E0" w:rsidRDefault="009123E0" w:rsidP="009123E0">
            <w:pPr>
              <w:spacing w:after="0" w:line="240" w:lineRule="auto"/>
              <w:rPr>
                <w:rFonts w:eastAsia="Times New Roman" w:cs="Arial"/>
                <w:color w:val="000000"/>
                <w:lang w:eastAsia="cs-CZ"/>
              </w:rPr>
            </w:pPr>
            <w:r w:rsidRPr="009123E0">
              <w:rPr>
                <w:rFonts w:eastAsia="Times New Roman" w:cs="Arial"/>
                <w:color w:val="000000"/>
                <w:lang w:eastAsia="cs-CZ"/>
              </w:rPr>
              <w:t>Obsazená místa </w:t>
            </w:r>
          </w:p>
        </w:tc>
        <w:tc>
          <w:tcPr>
            <w:tcW w:w="1315" w:type="dxa"/>
            <w:tcBorders>
              <w:top w:val="nil"/>
              <w:left w:val="nil"/>
              <w:bottom w:val="single" w:sz="4" w:space="0" w:color="auto"/>
              <w:right w:val="single" w:sz="4" w:space="0" w:color="auto"/>
            </w:tcBorders>
            <w:noWrap/>
            <w:hideMark/>
          </w:tcPr>
          <w:p w14:paraId="22380FFE"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47 </w:t>
            </w:r>
          </w:p>
        </w:tc>
        <w:tc>
          <w:tcPr>
            <w:tcW w:w="1315" w:type="dxa"/>
            <w:tcBorders>
              <w:top w:val="nil"/>
              <w:left w:val="nil"/>
              <w:bottom w:val="single" w:sz="4" w:space="0" w:color="auto"/>
              <w:right w:val="single" w:sz="4" w:space="0" w:color="auto"/>
            </w:tcBorders>
            <w:noWrap/>
            <w:hideMark/>
          </w:tcPr>
          <w:p w14:paraId="5BCA4C8D"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41 </w:t>
            </w:r>
          </w:p>
        </w:tc>
        <w:tc>
          <w:tcPr>
            <w:tcW w:w="1315" w:type="dxa"/>
            <w:tcBorders>
              <w:top w:val="nil"/>
              <w:left w:val="nil"/>
              <w:bottom w:val="single" w:sz="4" w:space="0" w:color="auto"/>
              <w:right w:val="single" w:sz="4" w:space="0" w:color="auto"/>
            </w:tcBorders>
            <w:noWrap/>
            <w:hideMark/>
          </w:tcPr>
          <w:p w14:paraId="7AE7AFC9"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41 </w:t>
            </w:r>
          </w:p>
        </w:tc>
        <w:tc>
          <w:tcPr>
            <w:tcW w:w="1315" w:type="dxa"/>
            <w:tcBorders>
              <w:top w:val="nil"/>
              <w:left w:val="nil"/>
              <w:bottom w:val="single" w:sz="4" w:space="0" w:color="auto"/>
              <w:right w:val="single" w:sz="4" w:space="0" w:color="auto"/>
            </w:tcBorders>
            <w:noWrap/>
            <w:hideMark/>
          </w:tcPr>
          <w:p w14:paraId="254FA7CF"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37 </w:t>
            </w:r>
          </w:p>
        </w:tc>
        <w:tc>
          <w:tcPr>
            <w:tcW w:w="1315" w:type="dxa"/>
            <w:tcBorders>
              <w:top w:val="nil"/>
              <w:left w:val="nil"/>
              <w:bottom w:val="single" w:sz="4" w:space="0" w:color="auto"/>
              <w:right w:val="single" w:sz="4" w:space="0" w:color="auto"/>
            </w:tcBorders>
            <w:noWrap/>
            <w:hideMark/>
          </w:tcPr>
          <w:p w14:paraId="7BE5785A" w14:textId="77777777" w:rsidR="009123E0" w:rsidRPr="009123E0" w:rsidRDefault="009123E0" w:rsidP="005741D4">
            <w:pPr>
              <w:spacing w:after="0" w:line="240" w:lineRule="auto"/>
              <w:rPr>
                <w:rFonts w:eastAsia="Times New Roman" w:cs="Arial"/>
                <w:color w:val="000000"/>
                <w:lang w:eastAsia="cs-CZ"/>
              </w:rPr>
            </w:pPr>
            <w:r w:rsidRPr="009123E0">
              <w:rPr>
                <w:rFonts w:eastAsia="Times New Roman" w:cs="Arial"/>
                <w:color w:val="000000"/>
                <w:lang w:eastAsia="cs-CZ"/>
              </w:rPr>
              <w:t> 38</w:t>
            </w:r>
          </w:p>
        </w:tc>
      </w:tr>
    </w:tbl>
    <w:p w14:paraId="7D3F8E63" w14:textId="0A466188" w:rsidR="00D61524" w:rsidRPr="001B4A37" w:rsidRDefault="00D61524" w:rsidP="00D61524">
      <w:pPr>
        <w:pStyle w:val="Titulek"/>
        <w:jc w:val="both"/>
        <w:rPr>
          <w:i w:val="0"/>
          <w:iCs w:val="0"/>
          <w:color w:val="auto"/>
        </w:rPr>
      </w:pPr>
      <w:r w:rsidRPr="00C41CDA">
        <w:rPr>
          <w:i w:val="0"/>
          <w:iCs w:val="0"/>
          <w:color w:val="auto"/>
        </w:rPr>
        <w:t>Zdroj: MPSV</w:t>
      </w:r>
    </w:p>
    <w:p w14:paraId="3B9911D2" w14:textId="1EE97523" w:rsidR="00195A51" w:rsidRPr="003D72E1" w:rsidRDefault="00195A51">
      <w:pPr>
        <w:pStyle w:val="Titulek"/>
        <w:rPr>
          <w:rFonts w:eastAsia="Times New Roman" w:cs="Arial"/>
          <w:i w:val="0"/>
          <w:color w:val="auto"/>
          <w:highlight w:val="yellow"/>
          <w:lang w:eastAsia="cs-CZ"/>
        </w:rPr>
      </w:pPr>
    </w:p>
    <w:p w14:paraId="08C6DA61" w14:textId="77777777"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lastRenderedPageBreak/>
        <w:t>Nejednotný výkon inspekcí (rozdílné posuzovaní obdobných situací) je z velké části způsoben chybějícími výklady zákona ve vztahu k inspektorům a jejich sdílení tak, aby bylo zajištěno sjednocení a kontinuita postupů. </w:t>
      </w:r>
    </w:p>
    <w:p w14:paraId="4FB45F94" w14:textId="6651ABE1"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t>Nejsou nastaveny vstupní požadavky, principy a předpoklady (odborná způsobilost) nutné pro</w:t>
      </w:r>
      <w:r w:rsidR="00A90D6F">
        <w:rPr>
          <w:rFonts w:eastAsia="Times New Roman" w:cs="Arial"/>
          <w:lang w:eastAsia="cs-CZ"/>
        </w:rPr>
        <w:t> </w:t>
      </w:r>
      <w:r w:rsidRPr="004C3760">
        <w:rPr>
          <w:rFonts w:eastAsia="Times New Roman" w:cs="Arial"/>
          <w:lang w:eastAsia="cs-CZ"/>
        </w:rPr>
        <w:t>výkon služby na pozici inspektor poskytování sociálních služeb. Inspektoři nejsou jednotným způsobem zaškolování a neprocházejí systematickým a řízeným systémem dalšího vzdělávání tak, aby docházelo k podpoře jejich fungování a zvyšování jejich kompetencí</w:t>
      </w:r>
      <w:r w:rsidR="0047546D">
        <w:rPr>
          <w:rFonts w:eastAsia="Times New Roman" w:cs="Arial"/>
          <w:lang w:eastAsia="cs-CZ"/>
        </w:rPr>
        <w:t xml:space="preserve"> </w:t>
      </w:r>
    </w:p>
    <w:p w14:paraId="5F4EEA96" w14:textId="48F463C6" w:rsidR="00017DA6" w:rsidRDefault="00017DA6" w:rsidP="008D527E">
      <w:pPr>
        <w:spacing w:after="360" w:line="240" w:lineRule="auto"/>
        <w:jc w:val="both"/>
        <w:rPr>
          <w:rFonts w:eastAsia="Times New Roman" w:cs="Arial"/>
          <w:lang w:eastAsia="cs-CZ"/>
        </w:rPr>
      </w:pPr>
      <w:r w:rsidRPr="00017DA6">
        <w:rPr>
          <w:rFonts w:eastAsia="Times New Roman" w:cs="Arial"/>
          <w:lang w:eastAsia="cs-CZ"/>
        </w:rPr>
        <w:t>Vhodným a v minulosti ověřeným přístupem byla účast externích odborníků při inspekcích kvality. Tento přístup by bylo vhodné v budoucnu opět zavést. S tím souvisí i odborné vzdělávání jak</w:t>
      </w:r>
      <w:r w:rsidR="003C1779">
        <w:rPr>
          <w:rFonts w:eastAsia="Times New Roman" w:cs="Arial"/>
          <w:lang w:eastAsia="cs-CZ"/>
        </w:rPr>
        <w:t> </w:t>
      </w:r>
      <w:r w:rsidRPr="00017DA6">
        <w:rPr>
          <w:rFonts w:eastAsia="Times New Roman" w:cs="Arial"/>
          <w:lang w:eastAsia="cs-CZ"/>
        </w:rPr>
        <w:t>pro</w:t>
      </w:r>
      <w:r w:rsidR="003C1779">
        <w:rPr>
          <w:rFonts w:eastAsia="Times New Roman" w:cs="Arial"/>
          <w:lang w:eastAsia="cs-CZ"/>
        </w:rPr>
        <w:t> </w:t>
      </w:r>
      <w:r w:rsidRPr="00017DA6">
        <w:rPr>
          <w:rFonts w:eastAsia="Times New Roman" w:cs="Arial"/>
          <w:lang w:eastAsia="cs-CZ"/>
        </w:rPr>
        <w:t>stávající inspektory kvality, tak pro externí odborníky.</w:t>
      </w:r>
    </w:p>
    <w:p w14:paraId="4A3607A5" w14:textId="11009B35" w:rsidR="00F734AE" w:rsidRPr="004C3760" w:rsidRDefault="3D44E68F" w:rsidP="008D527E">
      <w:pPr>
        <w:spacing w:after="360" w:line="240" w:lineRule="auto"/>
        <w:jc w:val="both"/>
        <w:rPr>
          <w:rFonts w:eastAsia="Times New Roman" w:cs="Arial"/>
          <w:lang w:eastAsia="cs-CZ"/>
        </w:rPr>
      </w:pPr>
      <w:r w:rsidRPr="2CDECBF0">
        <w:rPr>
          <w:rFonts w:eastAsia="Times New Roman" w:cs="Arial"/>
          <w:lang w:eastAsia="cs-CZ"/>
        </w:rPr>
        <w:t>Na základě identifikovaných příčin v oblasti registrace, kvality a garance podmínek poskytování sociálních služeb a inspekce jejich poskytování lze vymezit klíčové dopady současného stavu na</w:t>
      </w:r>
      <w:r w:rsidR="00A90D6F">
        <w:rPr>
          <w:rFonts w:eastAsia="Times New Roman" w:cs="Arial"/>
          <w:lang w:eastAsia="cs-CZ"/>
        </w:rPr>
        <w:t> </w:t>
      </w:r>
      <w:r w:rsidRPr="2CDECBF0">
        <w:rPr>
          <w:rFonts w:eastAsia="Times New Roman" w:cs="Arial"/>
          <w:lang w:eastAsia="cs-CZ"/>
        </w:rPr>
        <w:t>politiku a praxi v této oblasti.</w:t>
      </w:r>
    </w:p>
    <w:p w14:paraId="0543616A" w14:textId="6F4D0E96" w:rsidR="00F734AE" w:rsidRPr="004C3760" w:rsidRDefault="3FE8721B" w:rsidP="008D527E">
      <w:pPr>
        <w:spacing w:after="360" w:line="240" w:lineRule="auto"/>
        <w:jc w:val="both"/>
        <w:rPr>
          <w:rFonts w:eastAsia="Times New Roman" w:cs="Arial"/>
          <w:lang w:eastAsia="cs-CZ"/>
        </w:rPr>
      </w:pPr>
      <w:r w:rsidRPr="004C3760">
        <w:rPr>
          <w:rFonts w:eastAsia="Times New Roman" w:cs="Arial"/>
          <w:b/>
          <w:bCs/>
          <w:lang w:eastAsia="cs-CZ"/>
        </w:rPr>
        <w:t>V oblasti registrace sociálních služeb</w:t>
      </w:r>
      <w:r w:rsidRPr="004C3760">
        <w:rPr>
          <w:rFonts w:eastAsia="Times New Roman" w:cs="Arial"/>
          <w:lang w:eastAsia="cs-CZ"/>
        </w:rPr>
        <w:t xml:space="preserve"> </w:t>
      </w:r>
      <w:r w:rsidR="1677933A" w:rsidRPr="004C3760">
        <w:rPr>
          <w:rFonts w:eastAsia="Times New Roman" w:cs="Arial"/>
          <w:lang w:eastAsia="cs-CZ"/>
        </w:rPr>
        <w:t xml:space="preserve">lze důsledky shrnout do níže uvedených bodů: </w:t>
      </w:r>
    </w:p>
    <w:p w14:paraId="388685CA" w14:textId="3E507576" w:rsidR="00F734AE" w:rsidRPr="004719FD" w:rsidRDefault="3AEE6107" w:rsidP="006B3705">
      <w:pPr>
        <w:pStyle w:val="Odstavecseseznamem"/>
        <w:numPr>
          <w:ilvl w:val="0"/>
          <w:numId w:val="24"/>
        </w:numPr>
        <w:spacing w:before="240" w:after="360" w:line="240" w:lineRule="auto"/>
        <w:ind w:left="425" w:hanging="425"/>
        <w:contextualSpacing w:val="0"/>
        <w:rPr>
          <w:rFonts w:eastAsia="Times New Roman" w:cs="Arial"/>
          <w:b/>
          <w:bCs/>
          <w:color w:val="2F5496" w:themeColor="accent1" w:themeShade="BF"/>
          <w:lang w:eastAsia="cs-CZ"/>
        </w:rPr>
      </w:pPr>
      <w:r w:rsidRPr="004719FD">
        <w:rPr>
          <w:rFonts w:eastAsia="Times New Roman" w:cs="Arial"/>
          <w:b/>
          <w:bCs/>
          <w:color w:val="2F5496" w:themeColor="accent1" w:themeShade="BF"/>
          <w:lang w:eastAsia="cs-CZ"/>
        </w:rPr>
        <w:t xml:space="preserve">Právní nejistota a oslabení výkonu veřejné správy </w:t>
      </w:r>
    </w:p>
    <w:p w14:paraId="038E7D0A" w14:textId="7D7F1D29" w:rsidR="00F734AE" w:rsidRPr="004C3760" w:rsidRDefault="3AEE6107" w:rsidP="008D527E">
      <w:pPr>
        <w:spacing w:after="360" w:line="240" w:lineRule="auto"/>
        <w:jc w:val="both"/>
        <w:rPr>
          <w:rFonts w:eastAsia="Times New Roman" w:cs="Arial"/>
          <w:lang w:eastAsia="cs-CZ"/>
        </w:rPr>
      </w:pPr>
      <w:r w:rsidRPr="2CDECBF0">
        <w:rPr>
          <w:rFonts w:eastAsia="Times New Roman" w:cs="Arial"/>
          <w:lang w:eastAsia="cs-CZ"/>
        </w:rPr>
        <w:t>V oblasti registrace sociálních služeb vede nedostatečná garance jednotného postupu registrujících orgánů k právní nejistotě poskytovatelů. Chybí předvídatelnost rozhodování o</w:t>
      </w:r>
      <w:r w:rsidR="00A90D6F">
        <w:rPr>
          <w:rFonts w:eastAsia="Times New Roman" w:cs="Arial"/>
          <w:lang w:eastAsia="cs-CZ"/>
        </w:rPr>
        <w:t> </w:t>
      </w:r>
      <w:r w:rsidRPr="2CDECBF0">
        <w:rPr>
          <w:rFonts w:eastAsia="Times New Roman" w:cs="Arial"/>
          <w:lang w:eastAsia="cs-CZ"/>
        </w:rPr>
        <w:t>udělení registrace i její kontrole, což oslabuje výkon přenesené působnosti státu v oblasti vstupu do systému sociálních služeb. Tento stav zároveň vytváří prostor pro působení neregistrovaných subjektů, které se vyhýbají regulaci a ohrožují zdraví a životy zranitelných osob.</w:t>
      </w:r>
    </w:p>
    <w:p w14:paraId="1C26C5CD" w14:textId="62BC8521" w:rsidR="00F734AE" w:rsidRPr="004C3760" w:rsidRDefault="3AEE6107" w:rsidP="008D527E">
      <w:pPr>
        <w:spacing w:after="360" w:line="240" w:lineRule="auto"/>
        <w:jc w:val="both"/>
        <w:rPr>
          <w:rFonts w:eastAsia="Times New Roman" w:cs="Arial"/>
          <w:lang w:eastAsia="cs-CZ"/>
        </w:rPr>
      </w:pPr>
      <w:r w:rsidRPr="2CDECBF0">
        <w:rPr>
          <w:rFonts w:eastAsia="Times New Roman" w:cs="Arial"/>
          <w:lang w:eastAsia="cs-CZ"/>
        </w:rPr>
        <w:t xml:space="preserve">V roce </w:t>
      </w:r>
      <w:r w:rsidR="3FE8721B" w:rsidRPr="004C3760">
        <w:rPr>
          <w:rFonts w:eastAsia="Times New Roman" w:cs="Arial"/>
          <w:lang w:eastAsia="cs-CZ"/>
        </w:rPr>
        <w:t>2024</w:t>
      </w:r>
      <w:r w:rsidR="00F734AE" w:rsidRPr="004C3760">
        <w:rPr>
          <w:rStyle w:val="Znakapoznpodarou"/>
          <w:rFonts w:eastAsia="Times New Roman" w:cs="Arial"/>
          <w:lang w:eastAsia="cs-CZ"/>
        </w:rPr>
        <w:footnoteReference w:id="38"/>
      </w:r>
      <w:r w:rsidR="3FE8721B" w:rsidRPr="004C3760">
        <w:rPr>
          <w:rFonts w:eastAsia="Times New Roman" w:cs="Arial"/>
          <w:lang w:eastAsia="cs-CZ"/>
        </w:rPr>
        <w:t xml:space="preserve"> bylo v České republice kontrolováno 21 subjektů, kde bylo přijato podezření, že</w:t>
      </w:r>
      <w:r w:rsidR="00A94A0B">
        <w:rPr>
          <w:rFonts w:eastAsia="Times New Roman" w:cs="Arial"/>
          <w:lang w:eastAsia="cs-CZ"/>
        </w:rPr>
        <w:t> </w:t>
      </w:r>
      <w:r w:rsidR="3FE8721B" w:rsidRPr="004C3760">
        <w:rPr>
          <w:rFonts w:eastAsia="Times New Roman" w:cs="Arial"/>
          <w:lang w:eastAsia="cs-CZ"/>
        </w:rPr>
        <w:t>nelegálně poskytují sociální služby. Nejvíce kontrol bylo vedeno v roce 2024 v Moravskoslezském kraji. Nedostatečná koordinace mezi MPSV a kraji způsobuje, že</w:t>
      </w:r>
      <w:r w:rsidR="005D2E6B">
        <w:rPr>
          <w:rFonts w:eastAsia="Times New Roman" w:cs="Arial"/>
          <w:lang w:eastAsia="cs-CZ"/>
        </w:rPr>
        <w:t> </w:t>
      </w:r>
      <w:r w:rsidR="3FE8721B" w:rsidRPr="004C3760">
        <w:rPr>
          <w:rFonts w:eastAsia="Times New Roman" w:cs="Arial"/>
          <w:lang w:eastAsia="cs-CZ"/>
        </w:rPr>
        <w:t>některé</w:t>
      </w:r>
      <w:r w:rsidR="005D2E6B">
        <w:rPr>
          <w:rFonts w:eastAsia="Times New Roman" w:cs="Arial"/>
          <w:lang w:eastAsia="cs-CZ"/>
        </w:rPr>
        <w:t> </w:t>
      </w:r>
      <w:r w:rsidR="3FE8721B" w:rsidRPr="004C3760">
        <w:rPr>
          <w:rFonts w:eastAsia="Times New Roman" w:cs="Arial"/>
          <w:lang w:eastAsia="cs-CZ"/>
        </w:rPr>
        <w:t xml:space="preserve">neregistrované subjekty dlouhodobě unikají postihu. </w:t>
      </w:r>
    </w:p>
    <w:p w14:paraId="324BAEEF" w14:textId="7A1CC42D" w:rsidR="00F734AE" w:rsidRPr="004719FD" w:rsidRDefault="238B2A9A" w:rsidP="006B3705">
      <w:pPr>
        <w:pStyle w:val="Odstavecseseznamem"/>
        <w:numPr>
          <w:ilvl w:val="0"/>
          <w:numId w:val="24"/>
        </w:numPr>
        <w:spacing w:before="240" w:after="360" w:line="240" w:lineRule="auto"/>
        <w:ind w:left="425" w:hanging="425"/>
        <w:contextualSpacing w:val="0"/>
        <w:rPr>
          <w:rFonts w:eastAsia="Times New Roman" w:cs="Arial"/>
          <w:b/>
          <w:bCs/>
          <w:color w:val="2F5496" w:themeColor="accent1" w:themeShade="BF"/>
          <w:lang w:eastAsia="cs-CZ"/>
        </w:rPr>
      </w:pPr>
      <w:r w:rsidRPr="004719FD">
        <w:rPr>
          <w:rFonts w:eastAsia="Times New Roman" w:cs="Arial"/>
          <w:b/>
          <w:bCs/>
          <w:color w:val="2F5496" w:themeColor="accent1" w:themeShade="BF"/>
          <w:lang w:eastAsia="cs-CZ"/>
        </w:rPr>
        <w:t>Nerovnoměrné zatížení a omezená kapacita registrujících orgánů</w:t>
      </w:r>
    </w:p>
    <w:p w14:paraId="62E0148C" w14:textId="43DA4866" w:rsidR="00F734AE" w:rsidRPr="004C3760" w:rsidRDefault="238B2A9A" w:rsidP="008D527E">
      <w:pPr>
        <w:spacing w:after="360" w:line="240" w:lineRule="auto"/>
        <w:jc w:val="both"/>
      </w:pPr>
      <w:r w:rsidRPr="2CDECBF0">
        <w:rPr>
          <w:rFonts w:eastAsia="Times New Roman" w:cs="Arial"/>
          <w:lang w:eastAsia="cs-CZ"/>
        </w:rPr>
        <w:t xml:space="preserve">Nedostatek personálního zajištění registrujících orgánů vede k výrazným rozdílům ve výkonu kontrol. Dle dat k 12. 2. 2025 připadá v průměru na jednoho registrátora 156 registrovaných služeb. Jsou </w:t>
      </w:r>
      <w:r w:rsidR="00227CBF">
        <w:rPr>
          <w:rFonts w:eastAsia="Times New Roman" w:cs="Arial"/>
          <w:lang w:eastAsia="cs-CZ"/>
        </w:rPr>
        <w:t>situace</w:t>
      </w:r>
      <w:r w:rsidRPr="2CDECBF0">
        <w:rPr>
          <w:rFonts w:eastAsia="Times New Roman" w:cs="Arial"/>
          <w:lang w:eastAsia="cs-CZ"/>
        </w:rPr>
        <w:t>, kd</w:t>
      </w:r>
      <w:r w:rsidR="00DC64FB">
        <w:rPr>
          <w:rFonts w:eastAsia="Times New Roman" w:cs="Arial"/>
          <w:lang w:eastAsia="cs-CZ"/>
        </w:rPr>
        <w:t>y</w:t>
      </w:r>
      <w:r w:rsidRPr="2CDECBF0">
        <w:rPr>
          <w:rFonts w:eastAsia="Times New Roman" w:cs="Arial"/>
          <w:lang w:eastAsia="cs-CZ"/>
        </w:rPr>
        <w:t xml:space="preserve"> na jeden plný úvazek připadá 80 služeb, ale </w:t>
      </w:r>
      <w:r w:rsidR="001E528E">
        <w:rPr>
          <w:rFonts w:eastAsia="Times New Roman" w:cs="Arial"/>
          <w:lang w:eastAsia="cs-CZ"/>
        </w:rPr>
        <w:t xml:space="preserve">existují </w:t>
      </w:r>
      <w:r w:rsidRPr="2CDECBF0">
        <w:rPr>
          <w:rFonts w:eastAsia="Times New Roman" w:cs="Arial"/>
          <w:lang w:eastAsia="cs-CZ"/>
        </w:rPr>
        <w:t>i takové</w:t>
      </w:r>
      <w:r w:rsidR="00963064">
        <w:rPr>
          <w:rFonts w:eastAsia="Times New Roman" w:cs="Arial"/>
          <w:lang w:eastAsia="cs-CZ"/>
        </w:rPr>
        <w:t xml:space="preserve"> případy</w:t>
      </w:r>
      <w:r w:rsidRPr="2CDECBF0">
        <w:rPr>
          <w:rFonts w:eastAsia="Times New Roman" w:cs="Arial"/>
          <w:lang w:eastAsia="cs-CZ"/>
        </w:rPr>
        <w:t xml:space="preserve">, </w:t>
      </w:r>
      <w:proofErr w:type="gramStart"/>
      <w:r w:rsidRPr="2CDECBF0">
        <w:rPr>
          <w:rFonts w:eastAsia="Times New Roman" w:cs="Arial"/>
          <w:lang w:eastAsia="cs-CZ"/>
        </w:rPr>
        <w:t>kd</w:t>
      </w:r>
      <w:r w:rsidR="00963064">
        <w:rPr>
          <w:rFonts w:eastAsia="Times New Roman" w:cs="Arial"/>
          <w:lang w:eastAsia="cs-CZ"/>
        </w:rPr>
        <w:t>y</w:t>
      </w:r>
      <w:r w:rsidR="006D5A0C">
        <w:rPr>
          <w:rFonts w:eastAsia="Times New Roman" w:cs="Arial"/>
          <w:lang w:eastAsia="cs-CZ"/>
        </w:rPr>
        <w:t> </w:t>
      </w:r>
      <w:r w:rsidR="00963064">
        <w:rPr>
          <w:rFonts w:eastAsia="Times New Roman" w:cs="Arial"/>
          <w:lang w:eastAsia="cs-CZ"/>
        </w:rPr>
        <w:t xml:space="preserve"> připadá</w:t>
      </w:r>
      <w:proofErr w:type="gramEnd"/>
      <w:r w:rsidRPr="2CDECBF0">
        <w:rPr>
          <w:rFonts w:eastAsia="Times New Roman" w:cs="Arial"/>
          <w:lang w:eastAsia="cs-CZ"/>
        </w:rPr>
        <w:t xml:space="preserve"> 301</w:t>
      </w:r>
      <w:r w:rsidR="005741D4">
        <w:rPr>
          <w:rFonts w:eastAsia="Times New Roman" w:cs="Arial"/>
          <w:lang w:eastAsia="cs-CZ"/>
        </w:rPr>
        <w:t> </w:t>
      </w:r>
      <w:r w:rsidRPr="2CDECBF0">
        <w:rPr>
          <w:rFonts w:eastAsia="Times New Roman" w:cs="Arial"/>
          <w:lang w:eastAsia="cs-CZ"/>
        </w:rPr>
        <w:t>služeb.</w:t>
      </w:r>
      <w:r w:rsidR="006D5A0C">
        <w:rPr>
          <w:rFonts w:eastAsia="Times New Roman" w:cs="Arial"/>
          <w:lang w:eastAsia="cs-CZ"/>
        </w:rPr>
        <w:t xml:space="preserve">na </w:t>
      </w:r>
      <w:r w:rsidRPr="2CDECBF0">
        <w:rPr>
          <w:rFonts w:eastAsia="Times New Roman" w:cs="Arial"/>
          <w:lang w:eastAsia="cs-CZ"/>
        </w:rPr>
        <w:t>35</w:t>
      </w:r>
      <w:r w:rsidR="00963064">
        <w:rPr>
          <w:rFonts w:eastAsia="Times New Roman" w:cs="Arial"/>
          <w:lang w:eastAsia="cs-CZ"/>
        </w:rPr>
        <w:t xml:space="preserve"> pracovníků</w:t>
      </w:r>
    </w:p>
    <w:p w14:paraId="2A1EF826" w14:textId="4A92ECF1" w:rsidR="00F734AE" w:rsidRPr="004C3760" w:rsidRDefault="238B2A9A" w:rsidP="008D527E">
      <w:pPr>
        <w:spacing w:after="360" w:line="240" w:lineRule="auto"/>
        <w:jc w:val="both"/>
      </w:pPr>
      <w:r w:rsidRPr="2CDECBF0">
        <w:rPr>
          <w:rFonts w:eastAsia="Times New Roman" w:cs="Arial"/>
          <w:lang w:eastAsia="cs-CZ"/>
        </w:rPr>
        <w:t>Tato nerovnoměrnost způsobuje, že v některých krajích je služba kontrolována přibližně jednou za 3 roky, zatímco jinde až za 65 let. Garance dodržování podmínek registrace v průběhu poskytování je tímto výrazně oslabena, v některých případech až znemožněna.</w:t>
      </w:r>
    </w:p>
    <w:p w14:paraId="1C875B77" w14:textId="79D9D2CF" w:rsidR="00F734AE" w:rsidRPr="004719FD" w:rsidRDefault="238B2A9A" w:rsidP="003D72E1">
      <w:pPr>
        <w:pStyle w:val="Odstavecseseznamem"/>
        <w:numPr>
          <w:ilvl w:val="0"/>
          <w:numId w:val="24"/>
        </w:numPr>
        <w:spacing w:before="240" w:after="360" w:line="240" w:lineRule="auto"/>
        <w:ind w:left="425" w:hanging="425"/>
        <w:contextualSpacing w:val="0"/>
        <w:rPr>
          <w:rFonts w:eastAsia="Times New Roman" w:cs="Arial"/>
          <w:b/>
          <w:bCs/>
          <w:color w:val="2F5496" w:themeColor="accent1" w:themeShade="BF"/>
          <w:lang w:eastAsia="cs-CZ"/>
        </w:rPr>
      </w:pPr>
      <w:r w:rsidRPr="004719FD">
        <w:rPr>
          <w:rFonts w:eastAsia="Times New Roman" w:cs="Arial"/>
          <w:b/>
          <w:bCs/>
          <w:color w:val="2F5496" w:themeColor="accent1" w:themeShade="BF"/>
          <w:lang w:eastAsia="cs-CZ"/>
        </w:rPr>
        <w:t>Nedostatečná koordinace kontrolních mechanismů</w:t>
      </w:r>
    </w:p>
    <w:p w14:paraId="6FE83F50" w14:textId="58E5CD8F" w:rsidR="00F734AE" w:rsidRPr="004C3760" w:rsidRDefault="238B2A9A" w:rsidP="008D527E">
      <w:pPr>
        <w:spacing w:after="360" w:line="240" w:lineRule="auto"/>
        <w:jc w:val="both"/>
      </w:pPr>
      <w:r w:rsidRPr="2CDECBF0">
        <w:rPr>
          <w:rFonts w:eastAsia="Times New Roman" w:cs="Arial"/>
          <w:lang w:eastAsia="cs-CZ"/>
        </w:rPr>
        <w:t xml:space="preserve">Chybí pravidelná spolupráce mezi institucemi oprávněnými k výkonu dílčích kontrol, jako jsou Hasičský záchranný sbor, </w:t>
      </w:r>
      <w:r w:rsidR="006A5062" w:rsidRPr="2CDECBF0">
        <w:rPr>
          <w:rFonts w:eastAsia="Times New Roman" w:cs="Arial"/>
          <w:lang w:eastAsia="cs-CZ"/>
        </w:rPr>
        <w:t>inspektorá</w:t>
      </w:r>
      <w:r w:rsidR="006A5062">
        <w:rPr>
          <w:rFonts w:eastAsia="Times New Roman" w:cs="Arial"/>
          <w:lang w:eastAsia="cs-CZ"/>
        </w:rPr>
        <w:t>t</w:t>
      </w:r>
      <w:r w:rsidR="006A5062" w:rsidRPr="2CDECBF0">
        <w:rPr>
          <w:rFonts w:eastAsia="Times New Roman" w:cs="Arial"/>
          <w:lang w:eastAsia="cs-CZ"/>
        </w:rPr>
        <w:t>y</w:t>
      </w:r>
      <w:r w:rsidRPr="2CDECBF0">
        <w:rPr>
          <w:rFonts w:eastAsia="Times New Roman" w:cs="Arial"/>
          <w:lang w:eastAsia="cs-CZ"/>
        </w:rPr>
        <w:t xml:space="preserve"> práce, hygienické stanice apod. Nedostatečná koordinace </w:t>
      </w:r>
      <w:r w:rsidRPr="2CDECBF0">
        <w:rPr>
          <w:rFonts w:eastAsia="Times New Roman" w:cs="Arial"/>
          <w:lang w:eastAsia="cs-CZ"/>
        </w:rPr>
        <w:lastRenderedPageBreak/>
        <w:t>dostupných mechanismů snižuje efektivitu kontrol a umožňuje neregistrovaným subjektům přizpůsobovat se systému bez odpovídajícího dohledu.</w:t>
      </w:r>
    </w:p>
    <w:p w14:paraId="2C3BBC9E" w14:textId="077D5903" w:rsidR="00F734AE" w:rsidRPr="004719FD" w:rsidRDefault="238B2A9A" w:rsidP="003D72E1">
      <w:pPr>
        <w:pStyle w:val="Odstavecseseznamem"/>
        <w:numPr>
          <w:ilvl w:val="0"/>
          <w:numId w:val="24"/>
        </w:numPr>
        <w:spacing w:before="240" w:after="360" w:line="240" w:lineRule="auto"/>
        <w:ind w:left="425" w:hanging="425"/>
        <w:contextualSpacing w:val="0"/>
        <w:rPr>
          <w:rFonts w:eastAsia="Times New Roman" w:cs="Arial"/>
          <w:b/>
          <w:bCs/>
          <w:color w:val="2F5496" w:themeColor="accent1" w:themeShade="BF"/>
          <w:lang w:eastAsia="cs-CZ"/>
        </w:rPr>
      </w:pPr>
      <w:r w:rsidRPr="004719FD">
        <w:rPr>
          <w:rFonts w:eastAsia="Times New Roman" w:cs="Arial"/>
          <w:b/>
          <w:bCs/>
          <w:color w:val="2F5496" w:themeColor="accent1" w:themeShade="BF"/>
          <w:lang w:eastAsia="cs-CZ"/>
        </w:rPr>
        <w:t>Nedostatky informačního systému</w:t>
      </w:r>
    </w:p>
    <w:p w14:paraId="78C86BEB" w14:textId="248BA702" w:rsidR="00F734AE" w:rsidRPr="004C3760" w:rsidRDefault="238B2A9A" w:rsidP="008D527E">
      <w:pPr>
        <w:spacing w:after="360" w:line="240" w:lineRule="auto"/>
        <w:jc w:val="both"/>
      </w:pPr>
      <w:r w:rsidRPr="2CDECBF0">
        <w:rPr>
          <w:rFonts w:eastAsia="Times New Roman" w:cs="Arial"/>
          <w:lang w:eastAsia="cs-CZ"/>
        </w:rPr>
        <w:t xml:space="preserve">Veřejně dostupný Registr poskytovatelů sociálních služeb vykazuje závažné nedostatky. Dochází k chybám při sehrávání dat, jejich pozdní aktualizaci, nejednotnosti datových struktur a absenci výpovědní hodnoty. To vede k meziročním statistickým výkyvům v počtu a kapacitě služeb, </w:t>
      </w:r>
      <w:proofErr w:type="gramStart"/>
      <w:r w:rsidRPr="2CDECBF0">
        <w:rPr>
          <w:rFonts w:eastAsia="Times New Roman" w:cs="Arial"/>
          <w:lang w:eastAsia="cs-CZ"/>
        </w:rPr>
        <w:t>které</w:t>
      </w:r>
      <w:r w:rsidR="000A08FA">
        <w:rPr>
          <w:rFonts w:eastAsia="Times New Roman" w:cs="Arial"/>
          <w:lang w:eastAsia="cs-CZ"/>
        </w:rPr>
        <w:t> </w:t>
      </w:r>
      <w:r w:rsidRPr="2CDECBF0">
        <w:rPr>
          <w:rFonts w:eastAsia="Times New Roman" w:cs="Arial"/>
          <w:lang w:eastAsia="cs-CZ"/>
        </w:rPr>
        <w:t xml:space="preserve"> neodpovídají</w:t>
      </w:r>
      <w:proofErr w:type="gramEnd"/>
      <w:r w:rsidRPr="2CDECBF0">
        <w:rPr>
          <w:rFonts w:eastAsia="Times New Roman" w:cs="Arial"/>
          <w:lang w:eastAsia="cs-CZ"/>
        </w:rPr>
        <w:t xml:space="preserve"> skutečnému stavu. Chybějící informace o výmazech a změnách v oblasti registrace snižují transparentnost systému.</w:t>
      </w:r>
    </w:p>
    <w:p w14:paraId="177C010B" w14:textId="74FF90E0" w:rsidR="00F734AE" w:rsidRPr="004719FD" w:rsidRDefault="238B2A9A" w:rsidP="003D72E1">
      <w:pPr>
        <w:pStyle w:val="Odstavecseseznamem"/>
        <w:numPr>
          <w:ilvl w:val="0"/>
          <w:numId w:val="24"/>
        </w:numPr>
        <w:spacing w:before="240" w:after="360" w:line="240" w:lineRule="auto"/>
        <w:ind w:left="425" w:hanging="425"/>
        <w:contextualSpacing w:val="0"/>
        <w:rPr>
          <w:rFonts w:eastAsia="Times New Roman" w:cs="Arial"/>
          <w:b/>
          <w:bCs/>
          <w:color w:val="2F5496" w:themeColor="accent1" w:themeShade="BF"/>
          <w:lang w:eastAsia="cs-CZ"/>
        </w:rPr>
      </w:pPr>
      <w:r w:rsidRPr="004719FD">
        <w:rPr>
          <w:rFonts w:eastAsia="Times New Roman" w:cs="Arial"/>
          <w:b/>
          <w:bCs/>
          <w:color w:val="2F5496" w:themeColor="accent1" w:themeShade="BF"/>
          <w:lang w:eastAsia="cs-CZ"/>
        </w:rPr>
        <w:t>Omezené využívání sankčních mechanismů</w:t>
      </w:r>
    </w:p>
    <w:p w14:paraId="35867B00" w14:textId="58B76303" w:rsidR="2CDECBF0" w:rsidRPr="005741D4" w:rsidRDefault="238B2A9A" w:rsidP="005741D4">
      <w:pPr>
        <w:spacing w:after="360" w:line="240" w:lineRule="auto"/>
        <w:jc w:val="both"/>
      </w:pPr>
      <w:r w:rsidRPr="2CDECBF0">
        <w:rPr>
          <w:rFonts w:eastAsia="Times New Roman" w:cs="Arial"/>
          <w:lang w:eastAsia="cs-CZ"/>
        </w:rPr>
        <w:t>Nedostatečný výkon kontrol, vedení přestupkových řízení a užívání sankcí vede k nerovnému prostředí v poskytování sociálních služeb. V důsledku toho mají subjekty, které poskytují služby nelegálně, vysokou schopnost dlouhodobě působit mimo zákonný rámec.</w:t>
      </w:r>
    </w:p>
    <w:p w14:paraId="020948F4" w14:textId="7DF0FF3C" w:rsidR="00F734AE" w:rsidRPr="004C3760" w:rsidRDefault="00F734AE" w:rsidP="008D527E">
      <w:pPr>
        <w:spacing w:after="360" w:line="240" w:lineRule="auto"/>
        <w:jc w:val="both"/>
        <w:rPr>
          <w:rFonts w:eastAsia="Times New Roman" w:cs="Arial"/>
          <w:lang w:eastAsia="cs-CZ"/>
        </w:rPr>
      </w:pPr>
      <w:r w:rsidRPr="004C3760">
        <w:rPr>
          <w:rFonts w:eastAsia="Times New Roman" w:cs="Arial"/>
          <w:b/>
          <w:bCs/>
          <w:lang w:eastAsia="cs-CZ"/>
        </w:rPr>
        <w:t xml:space="preserve">V oblasti kvality a garance podmínek v průběhu poskytování sociálních služeb </w:t>
      </w:r>
      <w:r w:rsidRPr="004C3760">
        <w:rPr>
          <w:rFonts w:eastAsia="Times New Roman" w:cs="Arial"/>
          <w:lang w:eastAsia="cs-CZ"/>
        </w:rPr>
        <w:t>absence postihu v oblasti špatného zacházení s klienty sociálních služeb ve formě správně právní vedla k</w:t>
      </w:r>
      <w:r w:rsidR="00A94A0B">
        <w:rPr>
          <w:rFonts w:eastAsia="Times New Roman" w:cs="Arial"/>
          <w:lang w:eastAsia="cs-CZ"/>
        </w:rPr>
        <w:t> </w:t>
      </w:r>
      <w:r w:rsidRPr="004C3760">
        <w:rPr>
          <w:rFonts w:eastAsia="Times New Roman" w:cs="Arial"/>
          <w:lang w:eastAsia="cs-CZ"/>
        </w:rPr>
        <w:t>nemožnosti postihovat efektivně situace, kdy poskytovatel postupoval proti povinnosti klienta chránit, a současně i jednání konkrétní osoby z důvodu nevyhovujících podmínek, které</w:t>
      </w:r>
      <w:r w:rsidR="00D07B3B">
        <w:rPr>
          <w:rFonts w:eastAsia="Times New Roman" w:cs="Arial"/>
          <w:lang w:eastAsia="cs-CZ"/>
        </w:rPr>
        <w:t> </w:t>
      </w:r>
      <w:r w:rsidRPr="004C3760">
        <w:rPr>
          <w:rFonts w:eastAsia="Times New Roman" w:cs="Arial"/>
          <w:lang w:eastAsia="cs-CZ"/>
        </w:rPr>
        <w:t>poskytovatel vytvořil, či z důvodu výsledku, který byl způsoben více faktory. Stát tedy nemohl tyto situace postihovat a zabránit jejich opakovaní v budoucnu a v neposlední řadě i</w:t>
      </w:r>
      <w:r w:rsidR="00D07B3B">
        <w:rPr>
          <w:rFonts w:eastAsia="Times New Roman" w:cs="Arial"/>
          <w:lang w:eastAsia="cs-CZ"/>
        </w:rPr>
        <w:t> </w:t>
      </w:r>
      <w:r w:rsidRPr="004C3760">
        <w:rPr>
          <w:rFonts w:eastAsia="Times New Roman" w:cs="Arial"/>
          <w:lang w:eastAsia="cs-CZ"/>
        </w:rPr>
        <w:t xml:space="preserve">dostát tak požadavkům mezinárodních dokumentů. </w:t>
      </w:r>
    </w:p>
    <w:p w14:paraId="39407A5A" w14:textId="148D0961"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t xml:space="preserve">V oblasti podávání a vyřizování stížností na poskytovanou sociální službu umožňovala prozatímní pravidla definovaná zákonem </w:t>
      </w:r>
      <w:r w:rsidR="006A240B">
        <w:rPr>
          <w:rFonts w:eastAsia="Times New Roman" w:cs="Arial"/>
          <w:lang w:eastAsia="cs-CZ"/>
        </w:rPr>
        <w:t>o sociálních službách</w:t>
      </w:r>
      <w:r w:rsidRPr="004C3760">
        <w:rPr>
          <w:rFonts w:eastAsia="Times New Roman" w:cs="Arial"/>
          <w:lang w:eastAsia="cs-CZ"/>
        </w:rPr>
        <w:t xml:space="preserve"> podat stížnost poskytovateli, popř. dalším subjektům a proti stížnosti nebylo možné podat žádost o prošetření vyřízení stížnosti. Zejména veřejný ochránce</w:t>
      </w:r>
      <w:r w:rsidRPr="004C3760">
        <w:rPr>
          <w:rFonts w:eastAsia="Times New Roman" w:cs="Arial"/>
          <w:vertAlign w:val="superscript"/>
          <w:lang w:eastAsia="cs-CZ"/>
        </w:rPr>
        <w:t>2</w:t>
      </w:r>
      <w:r w:rsidRPr="004C3760">
        <w:rPr>
          <w:rFonts w:eastAsia="Times New Roman" w:cs="Arial"/>
          <w:lang w:eastAsia="cs-CZ"/>
        </w:rPr>
        <w:t xml:space="preserve"> práv usiloval o zakotvení stížnostního mechanismu, jelikož nebylo možné podat opravný prostředek proti vyřízení stížnosti ze strany poskytovatele. Současně poukazoval na skutečnost, že inspekce poskytování sociálních služeb stížnosti přijímaly jako podnět pro</w:t>
      </w:r>
      <w:r w:rsidR="006A240B">
        <w:rPr>
          <w:rFonts w:eastAsia="Times New Roman" w:cs="Arial"/>
          <w:lang w:eastAsia="cs-CZ"/>
        </w:rPr>
        <w:t> </w:t>
      </w:r>
      <w:r w:rsidRPr="004C3760">
        <w:rPr>
          <w:rFonts w:eastAsia="Times New Roman" w:cs="Arial"/>
          <w:lang w:eastAsia="cs-CZ"/>
        </w:rPr>
        <w:t>případné provedení inspekce poskytování sociálních služeb, a nikoliv jako povinný pokyn pro</w:t>
      </w:r>
      <w:r w:rsidR="00E755AB">
        <w:rPr>
          <w:rFonts w:eastAsia="Times New Roman" w:cs="Arial"/>
          <w:lang w:eastAsia="cs-CZ"/>
        </w:rPr>
        <w:t> </w:t>
      </w:r>
      <w:r w:rsidRPr="004C3760">
        <w:rPr>
          <w:rFonts w:eastAsia="Times New Roman" w:cs="Arial"/>
          <w:lang w:eastAsia="cs-CZ"/>
        </w:rPr>
        <w:t>prošetření podané žádosti o prošetření vyřízení stížnosti. Z důvodu nekonkrétně a neuceleného zpracovaní celého procesu podávání a vyřizování stížnosti v zákonné podobě, nebyly jednoznačně stanovené lhůty pro poskytovatele a další subjekty k vyřízení stížností, nebyla stanovena povinnost spolupráce dílčích subjektů v rámci procesu vyřizování stížností a</w:t>
      </w:r>
      <w:r w:rsidR="00E755AB">
        <w:rPr>
          <w:rFonts w:eastAsia="Times New Roman" w:cs="Arial"/>
          <w:lang w:eastAsia="cs-CZ"/>
        </w:rPr>
        <w:t> </w:t>
      </w:r>
      <w:r w:rsidRPr="004C3760">
        <w:rPr>
          <w:rFonts w:eastAsia="Times New Roman" w:cs="Arial"/>
          <w:lang w:eastAsia="cs-CZ"/>
        </w:rPr>
        <w:t>tím nebyla dána jistota v celém systému a vymahatelnost.</w:t>
      </w:r>
      <w:r w:rsidR="0047546D">
        <w:rPr>
          <w:rFonts w:eastAsia="Times New Roman" w:cs="Arial"/>
          <w:lang w:eastAsia="cs-CZ"/>
        </w:rPr>
        <w:t xml:space="preserve"> </w:t>
      </w:r>
      <w:r w:rsidRPr="004C3760">
        <w:rPr>
          <w:rFonts w:eastAsia="Times New Roman" w:cs="Arial"/>
          <w:lang w:eastAsia="cs-CZ"/>
        </w:rPr>
        <w:t>I přesto, že byla přijata novelizovaná právní úprava, která dosud chybějící nástroje obsahuje, je třeba pracovat na implementaci a</w:t>
      </w:r>
      <w:r w:rsidR="008B4AA1">
        <w:rPr>
          <w:rFonts w:eastAsia="Times New Roman" w:cs="Arial"/>
          <w:lang w:eastAsia="cs-CZ"/>
        </w:rPr>
        <w:t> </w:t>
      </w:r>
      <w:r w:rsidRPr="004C3760">
        <w:rPr>
          <w:rFonts w:eastAsia="Times New Roman" w:cs="Arial"/>
          <w:lang w:eastAsia="cs-CZ"/>
        </w:rPr>
        <w:t>vyhodnocování účinnosti a vhodnosti nové právní úpravy, aby byly identifikované problémy minimalizovány.</w:t>
      </w:r>
      <w:r w:rsidR="0047546D">
        <w:rPr>
          <w:rFonts w:eastAsia="Times New Roman" w:cs="Arial"/>
          <w:lang w:eastAsia="cs-CZ"/>
        </w:rPr>
        <w:t xml:space="preserve"> </w:t>
      </w:r>
    </w:p>
    <w:p w14:paraId="79A2B3FF" w14:textId="2D6B0FFB"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t xml:space="preserve">Vliv </w:t>
      </w:r>
      <w:r w:rsidRPr="004C3760">
        <w:rPr>
          <w:rFonts w:eastAsia="Times New Roman" w:cs="Arial"/>
          <w:b/>
          <w:bCs/>
          <w:lang w:eastAsia="cs-CZ"/>
        </w:rPr>
        <w:t>inspekcí poskytování sociálních služeb</w:t>
      </w:r>
      <w:r w:rsidRPr="004C3760">
        <w:rPr>
          <w:rFonts w:eastAsia="Times New Roman" w:cs="Arial"/>
          <w:lang w:eastAsia="cs-CZ"/>
        </w:rPr>
        <w:t xml:space="preserve"> na udržení či rozvoj kvality sociálních služeb nezasahuje většinu poskytovaných sociálních služeb. V roce 2024 bylo nejvíce inspekcí uskutečněno v</w:t>
      </w:r>
      <w:r w:rsidR="00591FA7">
        <w:rPr>
          <w:rFonts w:eastAsia="Times New Roman" w:cs="Arial"/>
          <w:lang w:eastAsia="cs-CZ"/>
        </w:rPr>
        <w:t> DZR</w:t>
      </w:r>
      <w:r w:rsidRPr="004C3760">
        <w:rPr>
          <w:rFonts w:eastAsia="Times New Roman" w:cs="Arial"/>
          <w:lang w:eastAsia="cs-CZ"/>
        </w:rPr>
        <w:t xml:space="preserve">, </w:t>
      </w:r>
      <w:r w:rsidR="00591FA7">
        <w:rPr>
          <w:rFonts w:eastAsia="Times New Roman" w:cs="Arial"/>
          <w:lang w:eastAsia="cs-CZ"/>
        </w:rPr>
        <w:t>DOZP</w:t>
      </w:r>
      <w:r w:rsidRPr="004C3760">
        <w:rPr>
          <w:rFonts w:eastAsia="Times New Roman" w:cs="Arial"/>
          <w:lang w:eastAsia="cs-CZ"/>
        </w:rPr>
        <w:t xml:space="preserve"> a </w:t>
      </w:r>
      <w:r w:rsidR="00591FA7">
        <w:rPr>
          <w:rFonts w:eastAsia="Times New Roman" w:cs="Arial"/>
          <w:lang w:eastAsia="cs-CZ"/>
        </w:rPr>
        <w:t>DS</w:t>
      </w:r>
      <w:r w:rsidR="00632A07">
        <w:rPr>
          <w:rFonts w:eastAsia="Times New Roman" w:cs="Arial"/>
          <w:lang w:eastAsia="cs-CZ"/>
        </w:rPr>
        <w:t xml:space="preserve"> (viz </w:t>
      </w:r>
      <w:r w:rsidR="00C94001" w:rsidRPr="00C94001">
        <w:rPr>
          <w:rFonts w:eastAsia="Times New Roman" w:cs="Arial"/>
          <w:lang w:eastAsia="cs-CZ"/>
        </w:rPr>
        <w:fldChar w:fldCharType="begin"/>
      </w:r>
      <w:r w:rsidR="00C94001" w:rsidRPr="00C94001">
        <w:rPr>
          <w:rFonts w:eastAsia="Times New Roman" w:cs="Arial"/>
          <w:lang w:eastAsia="cs-CZ"/>
        </w:rPr>
        <w:instrText xml:space="preserve"> REF _Ref207282964 \h  \* MERGEFORMAT </w:instrText>
      </w:r>
      <w:r w:rsidR="00C94001" w:rsidRPr="00C94001">
        <w:rPr>
          <w:rFonts w:eastAsia="Times New Roman" w:cs="Arial"/>
          <w:lang w:eastAsia="cs-CZ"/>
        </w:rPr>
      </w:r>
      <w:r w:rsidR="00C94001" w:rsidRPr="00C94001">
        <w:rPr>
          <w:rFonts w:eastAsia="Times New Roman" w:cs="Arial"/>
          <w:lang w:eastAsia="cs-CZ"/>
        </w:rPr>
        <w:fldChar w:fldCharType="separate"/>
      </w:r>
      <w:r w:rsidR="00C64941" w:rsidRPr="00190842">
        <w:rPr>
          <w:b/>
          <w:bCs/>
        </w:rPr>
        <w:t xml:space="preserve">Tabulka č. </w:t>
      </w:r>
      <w:r w:rsidR="00C273B5">
        <w:rPr>
          <w:b/>
          <w:bCs/>
          <w:noProof/>
        </w:rPr>
        <w:t>7</w:t>
      </w:r>
      <w:r w:rsidR="00C94001" w:rsidRPr="00C94001">
        <w:rPr>
          <w:rFonts w:eastAsia="Times New Roman" w:cs="Arial"/>
          <w:lang w:eastAsia="cs-CZ"/>
        </w:rPr>
        <w:fldChar w:fldCharType="end"/>
      </w:r>
      <w:r w:rsidR="00632A07" w:rsidRPr="00C94001">
        <w:rPr>
          <w:rFonts w:eastAsia="Times New Roman" w:cs="Arial"/>
          <w:lang w:eastAsia="cs-CZ"/>
        </w:rPr>
        <w:t>)</w:t>
      </w:r>
      <w:r w:rsidRPr="004C3760">
        <w:rPr>
          <w:rFonts w:eastAsia="Times New Roman" w:cs="Arial"/>
          <w:lang w:eastAsia="cs-CZ"/>
        </w:rPr>
        <w:t xml:space="preserve">. Vysoká frekvence inspekcí v těchto typech sociálních služeb je způsoben stanovením priority </w:t>
      </w:r>
      <w:r w:rsidR="002503DF">
        <w:rPr>
          <w:rFonts w:eastAsia="Times New Roman" w:cs="Arial"/>
          <w:lang w:eastAsia="cs-CZ"/>
        </w:rPr>
        <w:t>MPSV s</w:t>
      </w:r>
      <w:r w:rsidRPr="004C3760">
        <w:rPr>
          <w:rFonts w:eastAsia="Times New Roman" w:cs="Arial"/>
          <w:lang w:eastAsia="cs-CZ"/>
        </w:rPr>
        <w:t xml:space="preserve"> důrazem na provádění inspekcí v</w:t>
      </w:r>
      <w:r w:rsidR="00591FA7">
        <w:rPr>
          <w:rFonts w:eastAsia="Times New Roman" w:cs="Arial"/>
          <w:lang w:eastAsia="cs-CZ"/>
        </w:rPr>
        <w:t> </w:t>
      </w:r>
      <w:r w:rsidRPr="004C3760">
        <w:rPr>
          <w:rFonts w:eastAsia="Times New Roman" w:cs="Arial"/>
          <w:lang w:eastAsia="cs-CZ"/>
        </w:rPr>
        <w:t xml:space="preserve">sociálních službách, které primárně využívají osoby, které jsou nejvíce ohroženy na svých právech vzhledem ke svému statusu křehké a nejvíce zranitelné osoby. </w:t>
      </w:r>
    </w:p>
    <w:p w14:paraId="101C3B1C" w14:textId="3BEE1B64" w:rsidR="00632A07" w:rsidRPr="004C3760" w:rsidRDefault="3FE8721B" w:rsidP="005741D4">
      <w:pPr>
        <w:spacing w:after="360" w:line="240" w:lineRule="auto"/>
        <w:jc w:val="both"/>
        <w:rPr>
          <w:rFonts w:eastAsia="Times New Roman" w:cs="Arial"/>
          <w:lang w:eastAsia="cs-CZ"/>
        </w:rPr>
      </w:pPr>
      <w:r w:rsidRPr="2CDECBF0">
        <w:rPr>
          <w:rFonts w:eastAsia="Times New Roman" w:cs="Arial"/>
          <w:lang w:eastAsia="cs-CZ"/>
        </w:rPr>
        <w:t>V některých druzích sociálních služeb nebyly v posledních pěti letech provedeny inspekce vůbec. Existují i pobytové sociální služby, které byly v</w:t>
      </w:r>
      <w:r w:rsidR="00186BDE">
        <w:rPr>
          <w:rFonts w:eastAsia="Times New Roman" w:cs="Arial"/>
          <w:lang w:eastAsia="cs-CZ"/>
        </w:rPr>
        <w:t> </w:t>
      </w:r>
      <w:r w:rsidRPr="2CDECBF0">
        <w:rPr>
          <w:rFonts w:eastAsia="Times New Roman" w:cs="Arial"/>
          <w:lang w:eastAsia="cs-CZ"/>
        </w:rPr>
        <w:t>provozu</w:t>
      </w:r>
      <w:r w:rsidR="00186BDE">
        <w:rPr>
          <w:rFonts w:eastAsia="Times New Roman" w:cs="Arial"/>
          <w:lang w:eastAsia="cs-CZ"/>
        </w:rPr>
        <w:t>,</w:t>
      </w:r>
      <w:r w:rsidRPr="2CDECBF0">
        <w:rPr>
          <w:rFonts w:eastAsia="Times New Roman" w:cs="Arial"/>
          <w:lang w:eastAsia="cs-CZ"/>
        </w:rPr>
        <w:t xml:space="preserve"> např. již v roce nabytí účinnosti zákona o</w:t>
      </w:r>
      <w:r w:rsidR="00FA7F7B">
        <w:rPr>
          <w:rFonts w:eastAsia="Times New Roman" w:cs="Arial"/>
          <w:lang w:eastAsia="cs-CZ"/>
        </w:rPr>
        <w:t> </w:t>
      </w:r>
      <w:r w:rsidRPr="2CDECBF0">
        <w:rPr>
          <w:rFonts w:eastAsia="Times New Roman" w:cs="Arial"/>
          <w:lang w:eastAsia="cs-CZ"/>
        </w:rPr>
        <w:t>sociálních službách, a přesto v nich dosud nebyla provedena inspekce. </w:t>
      </w:r>
    </w:p>
    <w:p w14:paraId="2955E409" w14:textId="5DF53C70" w:rsidR="00190842" w:rsidRPr="000D6E9A" w:rsidRDefault="00190842" w:rsidP="00190842">
      <w:pPr>
        <w:pStyle w:val="Titulek"/>
        <w:keepNext/>
        <w:rPr>
          <w:i w:val="0"/>
          <w:iCs w:val="0"/>
          <w:color w:val="auto"/>
          <w:sz w:val="22"/>
          <w:szCs w:val="22"/>
        </w:rPr>
      </w:pPr>
      <w:bookmarkStart w:id="56" w:name="_Ref207282964"/>
      <w:bookmarkStart w:id="57" w:name="_Toc210734928"/>
      <w:bookmarkStart w:id="58" w:name="_Toc210735070"/>
      <w:r w:rsidRPr="00190842">
        <w:rPr>
          <w:b/>
          <w:bCs/>
          <w:i w:val="0"/>
          <w:iCs w:val="0"/>
          <w:color w:val="auto"/>
          <w:sz w:val="22"/>
          <w:szCs w:val="22"/>
        </w:rPr>
        <w:lastRenderedPageBreak/>
        <w:t xml:space="preserve">Tabulka č. </w:t>
      </w:r>
      <w:bookmarkEnd w:id="56"/>
      <w:r w:rsidR="00C273B5">
        <w:rPr>
          <w:b/>
          <w:bCs/>
          <w:i w:val="0"/>
          <w:iCs w:val="0"/>
          <w:color w:val="auto"/>
          <w:sz w:val="22"/>
          <w:szCs w:val="22"/>
        </w:rPr>
        <w:t>7</w:t>
      </w:r>
      <w:r w:rsidRPr="00190842">
        <w:rPr>
          <w:b/>
          <w:bCs/>
          <w:i w:val="0"/>
          <w:iCs w:val="0"/>
          <w:color w:val="auto"/>
          <w:sz w:val="22"/>
          <w:szCs w:val="22"/>
        </w:rPr>
        <w:t xml:space="preserve">: </w:t>
      </w:r>
      <w:r w:rsidRPr="000D6E9A">
        <w:rPr>
          <w:rFonts w:eastAsia="Times New Roman" w:cs="Arial"/>
          <w:i w:val="0"/>
          <w:iCs w:val="0"/>
          <w:color w:val="auto"/>
          <w:sz w:val="22"/>
          <w:szCs w:val="22"/>
          <w:lang w:eastAsia="cs-CZ"/>
        </w:rPr>
        <w:t>Počty provedených inspekcí podle druhu sociální služby</w:t>
      </w:r>
      <w:bookmarkEnd w:id="57"/>
      <w:bookmarkEnd w:id="58"/>
    </w:p>
    <w:tbl>
      <w:tblPr>
        <w:tblW w:w="9397" w:type="dxa"/>
        <w:tblCellMar>
          <w:left w:w="70" w:type="dxa"/>
          <w:right w:w="70" w:type="dxa"/>
        </w:tblCellMar>
        <w:tblLook w:val="04A0" w:firstRow="1" w:lastRow="0" w:firstColumn="1" w:lastColumn="0" w:noHBand="0" w:noVBand="1"/>
      </w:tblPr>
      <w:tblGrid>
        <w:gridCol w:w="2767"/>
        <w:gridCol w:w="1326"/>
        <w:gridCol w:w="1326"/>
        <w:gridCol w:w="1326"/>
        <w:gridCol w:w="1326"/>
        <w:gridCol w:w="1326"/>
      </w:tblGrid>
      <w:tr w:rsidR="0041228C" w:rsidRPr="002972DB" w14:paraId="008B79F9" w14:textId="77777777" w:rsidTr="00166777">
        <w:trPr>
          <w:trHeight w:val="576"/>
        </w:trPr>
        <w:tc>
          <w:tcPr>
            <w:tcW w:w="2767" w:type="dxa"/>
            <w:tcBorders>
              <w:top w:val="single" w:sz="4" w:space="0" w:color="auto"/>
              <w:left w:val="single" w:sz="4" w:space="0" w:color="auto"/>
              <w:bottom w:val="single" w:sz="4" w:space="0" w:color="auto"/>
              <w:right w:val="single" w:sz="4" w:space="0" w:color="auto"/>
            </w:tcBorders>
            <w:shd w:val="clear" w:color="000000" w:fill="A6C9EC"/>
            <w:hideMark/>
          </w:tcPr>
          <w:p w14:paraId="2BC25D63"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Druh sociální služby</w:t>
            </w:r>
          </w:p>
        </w:tc>
        <w:tc>
          <w:tcPr>
            <w:tcW w:w="1326" w:type="dxa"/>
            <w:tcBorders>
              <w:top w:val="single" w:sz="4" w:space="0" w:color="auto"/>
              <w:left w:val="nil"/>
              <w:bottom w:val="single" w:sz="4" w:space="0" w:color="auto"/>
              <w:right w:val="single" w:sz="4" w:space="0" w:color="auto"/>
            </w:tcBorders>
            <w:shd w:val="clear" w:color="000000" w:fill="A6C9EC"/>
            <w:hideMark/>
          </w:tcPr>
          <w:p w14:paraId="5A856C97"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2020</w:t>
            </w:r>
            <w:r w:rsidRPr="002972DB">
              <w:rPr>
                <w:rFonts w:eastAsia="Times New Roman" w:cs="Arial"/>
                <w:color w:val="000000"/>
                <w:lang w:eastAsia="cs-CZ"/>
              </w:rPr>
              <w:t> </w:t>
            </w:r>
          </w:p>
        </w:tc>
        <w:tc>
          <w:tcPr>
            <w:tcW w:w="1326" w:type="dxa"/>
            <w:tcBorders>
              <w:top w:val="single" w:sz="4" w:space="0" w:color="auto"/>
              <w:left w:val="nil"/>
              <w:bottom w:val="single" w:sz="4" w:space="0" w:color="auto"/>
              <w:right w:val="single" w:sz="4" w:space="0" w:color="auto"/>
            </w:tcBorders>
            <w:shd w:val="clear" w:color="000000" w:fill="A6C9EC"/>
            <w:hideMark/>
          </w:tcPr>
          <w:p w14:paraId="4BA3BD96"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2021</w:t>
            </w:r>
            <w:r w:rsidRPr="002972DB">
              <w:rPr>
                <w:rFonts w:eastAsia="Times New Roman" w:cs="Arial"/>
                <w:color w:val="000000"/>
                <w:lang w:eastAsia="cs-CZ"/>
              </w:rPr>
              <w:t> </w:t>
            </w:r>
          </w:p>
        </w:tc>
        <w:tc>
          <w:tcPr>
            <w:tcW w:w="1326" w:type="dxa"/>
            <w:tcBorders>
              <w:top w:val="single" w:sz="4" w:space="0" w:color="auto"/>
              <w:left w:val="nil"/>
              <w:bottom w:val="single" w:sz="4" w:space="0" w:color="auto"/>
              <w:right w:val="single" w:sz="4" w:space="0" w:color="auto"/>
            </w:tcBorders>
            <w:shd w:val="clear" w:color="000000" w:fill="A6C9EC"/>
            <w:hideMark/>
          </w:tcPr>
          <w:p w14:paraId="63AD1070"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2022</w:t>
            </w:r>
            <w:r w:rsidRPr="002972DB">
              <w:rPr>
                <w:rFonts w:eastAsia="Times New Roman" w:cs="Arial"/>
                <w:color w:val="000000"/>
                <w:lang w:eastAsia="cs-CZ"/>
              </w:rPr>
              <w:t> </w:t>
            </w:r>
          </w:p>
        </w:tc>
        <w:tc>
          <w:tcPr>
            <w:tcW w:w="1326" w:type="dxa"/>
            <w:tcBorders>
              <w:top w:val="single" w:sz="4" w:space="0" w:color="auto"/>
              <w:left w:val="nil"/>
              <w:bottom w:val="single" w:sz="4" w:space="0" w:color="auto"/>
              <w:right w:val="single" w:sz="4" w:space="0" w:color="auto"/>
            </w:tcBorders>
            <w:shd w:val="clear" w:color="000000" w:fill="A6C9EC"/>
            <w:hideMark/>
          </w:tcPr>
          <w:p w14:paraId="015C7694"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2023</w:t>
            </w:r>
            <w:r w:rsidRPr="002972DB">
              <w:rPr>
                <w:rFonts w:eastAsia="Times New Roman" w:cs="Arial"/>
                <w:color w:val="000000"/>
                <w:lang w:eastAsia="cs-CZ"/>
              </w:rPr>
              <w:t> </w:t>
            </w:r>
          </w:p>
        </w:tc>
        <w:tc>
          <w:tcPr>
            <w:tcW w:w="1326" w:type="dxa"/>
            <w:tcBorders>
              <w:top w:val="single" w:sz="4" w:space="0" w:color="auto"/>
              <w:left w:val="nil"/>
              <w:bottom w:val="single" w:sz="4" w:space="0" w:color="auto"/>
              <w:right w:val="single" w:sz="4" w:space="0" w:color="auto"/>
            </w:tcBorders>
            <w:shd w:val="clear" w:color="000000" w:fill="A6C9EC"/>
            <w:hideMark/>
          </w:tcPr>
          <w:p w14:paraId="533DAFBB"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2024</w:t>
            </w:r>
            <w:r w:rsidRPr="002972DB">
              <w:rPr>
                <w:rFonts w:eastAsia="Times New Roman" w:cs="Arial"/>
                <w:color w:val="000000"/>
                <w:lang w:eastAsia="cs-CZ"/>
              </w:rPr>
              <w:t> </w:t>
            </w:r>
          </w:p>
        </w:tc>
      </w:tr>
      <w:tr w:rsidR="002972DB" w:rsidRPr="002972DB" w14:paraId="78294B79"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01D2E6A8" w14:textId="77777777" w:rsidR="002972DB" w:rsidRPr="002972DB" w:rsidRDefault="002972DB" w:rsidP="00FA7F7B">
            <w:pPr>
              <w:spacing w:after="0" w:line="240" w:lineRule="auto"/>
              <w:rPr>
                <w:rFonts w:eastAsia="Times New Roman" w:cs="Arial"/>
                <w:b/>
                <w:bCs/>
                <w:color w:val="000000"/>
                <w:lang w:eastAsia="cs-CZ"/>
              </w:rPr>
            </w:pPr>
            <w:bookmarkStart w:id="59" w:name="RANGE!A15"/>
            <w:r w:rsidRPr="002972DB">
              <w:rPr>
                <w:rFonts w:eastAsia="Times New Roman" w:cs="Arial"/>
                <w:b/>
                <w:bCs/>
                <w:color w:val="000000"/>
                <w:lang w:eastAsia="cs-CZ"/>
              </w:rPr>
              <w:t>Domovy pro seniory</w:t>
            </w:r>
            <w:r w:rsidRPr="002972DB">
              <w:rPr>
                <w:rFonts w:eastAsia="Times New Roman" w:cs="Arial"/>
                <w:color w:val="000000"/>
                <w:lang w:eastAsia="cs-CZ"/>
              </w:rPr>
              <w:t> </w:t>
            </w:r>
            <w:bookmarkEnd w:id="59"/>
          </w:p>
        </w:tc>
        <w:tc>
          <w:tcPr>
            <w:tcW w:w="1326" w:type="dxa"/>
            <w:tcBorders>
              <w:top w:val="nil"/>
              <w:left w:val="nil"/>
              <w:bottom w:val="single" w:sz="4" w:space="0" w:color="auto"/>
              <w:right w:val="single" w:sz="4" w:space="0" w:color="auto"/>
            </w:tcBorders>
            <w:hideMark/>
          </w:tcPr>
          <w:p w14:paraId="12E75A0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14 </w:t>
            </w:r>
          </w:p>
        </w:tc>
        <w:tc>
          <w:tcPr>
            <w:tcW w:w="1326" w:type="dxa"/>
            <w:tcBorders>
              <w:top w:val="nil"/>
              <w:left w:val="nil"/>
              <w:bottom w:val="single" w:sz="4" w:space="0" w:color="auto"/>
              <w:right w:val="single" w:sz="4" w:space="0" w:color="auto"/>
            </w:tcBorders>
            <w:hideMark/>
          </w:tcPr>
          <w:p w14:paraId="507691B4"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32</w:t>
            </w:r>
            <w:r w:rsidRPr="002972DB">
              <w:rPr>
                <w:rFonts w:eastAsia="Times New Roman" w:cs="Arial"/>
                <w:color w:val="000000"/>
                <w:lang w:eastAsia="cs-CZ"/>
              </w:rPr>
              <w:t> </w:t>
            </w:r>
          </w:p>
        </w:tc>
        <w:tc>
          <w:tcPr>
            <w:tcW w:w="1326" w:type="dxa"/>
            <w:tcBorders>
              <w:top w:val="nil"/>
              <w:left w:val="nil"/>
              <w:bottom w:val="single" w:sz="4" w:space="0" w:color="auto"/>
              <w:right w:val="single" w:sz="4" w:space="0" w:color="auto"/>
            </w:tcBorders>
            <w:hideMark/>
          </w:tcPr>
          <w:p w14:paraId="6FC083F0"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26</w:t>
            </w:r>
            <w:r w:rsidRPr="002972DB">
              <w:rPr>
                <w:rFonts w:eastAsia="Times New Roman" w:cs="Arial"/>
                <w:color w:val="000000"/>
                <w:lang w:eastAsia="cs-CZ"/>
              </w:rPr>
              <w:t> </w:t>
            </w:r>
          </w:p>
        </w:tc>
        <w:tc>
          <w:tcPr>
            <w:tcW w:w="1326" w:type="dxa"/>
            <w:tcBorders>
              <w:top w:val="nil"/>
              <w:left w:val="nil"/>
              <w:bottom w:val="single" w:sz="4" w:space="0" w:color="auto"/>
              <w:right w:val="single" w:sz="4" w:space="0" w:color="auto"/>
            </w:tcBorders>
            <w:hideMark/>
          </w:tcPr>
          <w:p w14:paraId="479272B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23 </w:t>
            </w:r>
          </w:p>
        </w:tc>
        <w:tc>
          <w:tcPr>
            <w:tcW w:w="1326" w:type="dxa"/>
            <w:tcBorders>
              <w:top w:val="nil"/>
              <w:left w:val="nil"/>
              <w:bottom w:val="single" w:sz="4" w:space="0" w:color="auto"/>
              <w:right w:val="single" w:sz="4" w:space="0" w:color="auto"/>
            </w:tcBorders>
            <w:hideMark/>
          </w:tcPr>
          <w:p w14:paraId="5848B3D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20</w:t>
            </w:r>
          </w:p>
        </w:tc>
      </w:tr>
      <w:tr w:rsidR="002972DB" w:rsidRPr="002972DB" w14:paraId="1BD94E66"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63415C83" w14:textId="77777777" w:rsidR="002972DB" w:rsidRPr="002972DB" w:rsidRDefault="002972DB" w:rsidP="00FA7F7B">
            <w:pPr>
              <w:spacing w:after="0" w:line="240" w:lineRule="auto"/>
              <w:rPr>
                <w:rFonts w:eastAsia="Times New Roman" w:cs="Arial"/>
                <w:b/>
                <w:bCs/>
                <w:color w:val="000000"/>
                <w:lang w:eastAsia="cs-CZ"/>
              </w:rPr>
            </w:pPr>
            <w:bookmarkStart w:id="60" w:name="RANGE!A16"/>
            <w:r w:rsidRPr="002972DB">
              <w:rPr>
                <w:rFonts w:eastAsia="Times New Roman" w:cs="Arial"/>
                <w:b/>
                <w:bCs/>
                <w:color w:val="000000"/>
                <w:lang w:eastAsia="cs-CZ"/>
              </w:rPr>
              <w:t>Domovy se zvláštním režimem</w:t>
            </w:r>
            <w:r w:rsidRPr="002972DB">
              <w:rPr>
                <w:rFonts w:eastAsia="Times New Roman" w:cs="Arial"/>
                <w:color w:val="000000"/>
                <w:lang w:eastAsia="cs-CZ"/>
              </w:rPr>
              <w:t> </w:t>
            </w:r>
            <w:bookmarkEnd w:id="60"/>
          </w:p>
        </w:tc>
        <w:tc>
          <w:tcPr>
            <w:tcW w:w="1326" w:type="dxa"/>
            <w:tcBorders>
              <w:top w:val="nil"/>
              <w:left w:val="nil"/>
              <w:bottom w:val="single" w:sz="4" w:space="0" w:color="auto"/>
              <w:right w:val="single" w:sz="4" w:space="0" w:color="auto"/>
            </w:tcBorders>
            <w:hideMark/>
          </w:tcPr>
          <w:p w14:paraId="5D86FBA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10 </w:t>
            </w:r>
          </w:p>
        </w:tc>
        <w:tc>
          <w:tcPr>
            <w:tcW w:w="1326" w:type="dxa"/>
            <w:tcBorders>
              <w:top w:val="nil"/>
              <w:left w:val="nil"/>
              <w:bottom w:val="single" w:sz="4" w:space="0" w:color="auto"/>
              <w:right w:val="single" w:sz="4" w:space="0" w:color="auto"/>
            </w:tcBorders>
            <w:hideMark/>
          </w:tcPr>
          <w:p w14:paraId="1E7155B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13 </w:t>
            </w:r>
          </w:p>
        </w:tc>
        <w:tc>
          <w:tcPr>
            <w:tcW w:w="1326" w:type="dxa"/>
            <w:tcBorders>
              <w:top w:val="nil"/>
              <w:left w:val="nil"/>
              <w:bottom w:val="single" w:sz="4" w:space="0" w:color="auto"/>
              <w:right w:val="single" w:sz="4" w:space="0" w:color="auto"/>
            </w:tcBorders>
            <w:hideMark/>
          </w:tcPr>
          <w:p w14:paraId="7CF226B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23 </w:t>
            </w:r>
          </w:p>
        </w:tc>
        <w:tc>
          <w:tcPr>
            <w:tcW w:w="1326" w:type="dxa"/>
            <w:tcBorders>
              <w:top w:val="nil"/>
              <w:left w:val="nil"/>
              <w:bottom w:val="single" w:sz="4" w:space="0" w:color="auto"/>
              <w:right w:val="single" w:sz="4" w:space="0" w:color="auto"/>
            </w:tcBorders>
            <w:hideMark/>
          </w:tcPr>
          <w:p w14:paraId="70C4477E"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28</w:t>
            </w:r>
            <w:r w:rsidRPr="002972DB">
              <w:rPr>
                <w:rFonts w:eastAsia="Times New Roman" w:cs="Arial"/>
                <w:color w:val="000000"/>
                <w:lang w:eastAsia="cs-CZ"/>
              </w:rPr>
              <w:t> </w:t>
            </w:r>
          </w:p>
        </w:tc>
        <w:tc>
          <w:tcPr>
            <w:tcW w:w="1326" w:type="dxa"/>
            <w:tcBorders>
              <w:top w:val="nil"/>
              <w:left w:val="nil"/>
              <w:bottom w:val="single" w:sz="4" w:space="0" w:color="auto"/>
              <w:right w:val="single" w:sz="4" w:space="0" w:color="auto"/>
            </w:tcBorders>
            <w:hideMark/>
          </w:tcPr>
          <w:p w14:paraId="34F7A74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23</w:t>
            </w:r>
          </w:p>
        </w:tc>
      </w:tr>
      <w:tr w:rsidR="002972DB" w:rsidRPr="002972DB" w14:paraId="36C7C94F"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7AA15F5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Pečovatelská služba </w:t>
            </w:r>
          </w:p>
        </w:tc>
        <w:tc>
          <w:tcPr>
            <w:tcW w:w="1326" w:type="dxa"/>
            <w:tcBorders>
              <w:top w:val="nil"/>
              <w:left w:val="nil"/>
              <w:bottom w:val="single" w:sz="4" w:space="0" w:color="auto"/>
              <w:right w:val="single" w:sz="4" w:space="0" w:color="auto"/>
            </w:tcBorders>
            <w:hideMark/>
          </w:tcPr>
          <w:p w14:paraId="1BD386F7" w14:textId="77777777" w:rsidR="002972DB" w:rsidRPr="002972DB" w:rsidRDefault="002972DB" w:rsidP="00FA7F7B">
            <w:pPr>
              <w:spacing w:after="0" w:line="240" w:lineRule="auto"/>
              <w:rPr>
                <w:rFonts w:eastAsia="Times New Roman" w:cs="Arial"/>
                <w:b/>
                <w:bCs/>
                <w:color w:val="000000"/>
                <w:lang w:eastAsia="cs-CZ"/>
              </w:rPr>
            </w:pPr>
            <w:r w:rsidRPr="002972DB">
              <w:rPr>
                <w:rFonts w:eastAsia="Times New Roman" w:cs="Arial"/>
                <w:b/>
                <w:bCs/>
                <w:color w:val="000000"/>
                <w:lang w:eastAsia="cs-CZ"/>
              </w:rPr>
              <w:t>15</w:t>
            </w:r>
            <w:r w:rsidRPr="002972DB">
              <w:rPr>
                <w:rFonts w:eastAsia="Times New Roman" w:cs="Arial"/>
                <w:color w:val="000000"/>
                <w:lang w:eastAsia="cs-CZ"/>
              </w:rPr>
              <w:t> </w:t>
            </w:r>
          </w:p>
        </w:tc>
        <w:tc>
          <w:tcPr>
            <w:tcW w:w="1326" w:type="dxa"/>
            <w:tcBorders>
              <w:top w:val="nil"/>
              <w:left w:val="nil"/>
              <w:bottom w:val="single" w:sz="4" w:space="0" w:color="auto"/>
              <w:right w:val="single" w:sz="4" w:space="0" w:color="auto"/>
            </w:tcBorders>
            <w:hideMark/>
          </w:tcPr>
          <w:p w14:paraId="1CED7D0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13 </w:t>
            </w:r>
          </w:p>
        </w:tc>
        <w:tc>
          <w:tcPr>
            <w:tcW w:w="1326" w:type="dxa"/>
            <w:tcBorders>
              <w:top w:val="nil"/>
              <w:left w:val="nil"/>
              <w:bottom w:val="single" w:sz="4" w:space="0" w:color="auto"/>
              <w:right w:val="single" w:sz="4" w:space="0" w:color="auto"/>
            </w:tcBorders>
            <w:hideMark/>
          </w:tcPr>
          <w:p w14:paraId="5DE28AC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20 </w:t>
            </w:r>
          </w:p>
        </w:tc>
        <w:tc>
          <w:tcPr>
            <w:tcW w:w="1326" w:type="dxa"/>
            <w:tcBorders>
              <w:top w:val="nil"/>
              <w:left w:val="nil"/>
              <w:bottom w:val="single" w:sz="4" w:space="0" w:color="auto"/>
              <w:right w:val="single" w:sz="4" w:space="0" w:color="auto"/>
            </w:tcBorders>
            <w:hideMark/>
          </w:tcPr>
          <w:p w14:paraId="56F3ADB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12 </w:t>
            </w:r>
          </w:p>
        </w:tc>
        <w:tc>
          <w:tcPr>
            <w:tcW w:w="1326" w:type="dxa"/>
            <w:tcBorders>
              <w:top w:val="nil"/>
              <w:left w:val="nil"/>
              <w:bottom w:val="single" w:sz="4" w:space="0" w:color="auto"/>
              <w:right w:val="single" w:sz="4" w:space="0" w:color="auto"/>
            </w:tcBorders>
            <w:hideMark/>
          </w:tcPr>
          <w:p w14:paraId="5D5C3E1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14</w:t>
            </w:r>
          </w:p>
        </w:tc>
      </w:tr>
      <w:tr w:rsidR="002972DB" w:rsidRPr="002972DB" w14:paraId="4E0E95E7"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2982AF5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Domovy pro osoby se zdravotním postižením </w:t>
            </w:r>
          </w:p>
        </w:tc>
        <w:tc>
          <w:tcPr>
            <w:tcW w:w="1326" w:type="dxa"/>
            <w:tcBorders>
              <w:top w:val="nil"/>
              <w:left w:val="nil"/>
              <w:bottom w:val="single" w:sz="4" w:space="0" w:color="auto"/>
              <w:right w:val="single" w:sz="4" w:space="0" w:color="auto"/>
            </w:tcBorders>
            <w:hideMark/>
          </w:tcPr>
          <w:p w14:paraId="158CAB8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509DA34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4A8E967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8 </w:t>
            </w:r>
          </w:p>
        </w:tc>
        <w:tc>
          <w:tcPr>
            <w:tcW w:w="1326" w:type="dxa"/>
            <w:tcBorders>
              <w:top w:val="nil"/>
              <w:left w:val="nil"/>
              <w:bottom w:val="single" w:sz="4" w:space="0" w:color="auto"/>
              <w:right w:val="single" w:sz="4" w:space="0" w:color="auto"/>
            </w:tcBorders>
            <w:hideMark/>
          </w:tcPr>
          <w:p w14:paraId="5B2F36B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25 </w:t>
            </w:r>
          </w:p>
        </w:tc>
        <w:tc>
          <w:tcPr>
            <w:tcW w:w="1326" w:type="dxa"/>
            <w:tcBorders>
              <w:top w:val="nil"/>
              <w:left w:val="nil"/>
              <w:bottom w:val="single" w:sz="4" w:space="0" w:color="auto"/>
              <w:right w:val="single" w:sz="4" w:space="0" w:color="auto"/>
            </w:tcBorders>
            <w:hideMark/>
          </w:tcPr>
          <w:p w14:paraId="3D53AC8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20</w:t>
            </w:r>
          </w:p>
        </w:tc>
      </w:tr>
      <w:tr w:rsidR="002972DB" w:rsidRPr="002972DB" w14:paraId="07F20FCC"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2099971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Odborné sociální poradenství </w:t>
            </w:r>
          </w:p>
        </w:tc>
        <w:tc>
          <w:tcPr>
            <w:tcW w:w="1326" w:type="dxa"/>
            <w:tcBorders>
              <w:top w:val="nil"/>
              <w:left w:val="nil"/>
              <w:bottom w:val="single" w:sz="4" w:space="0" w:color="auto"/>
              <w:right w:val="single" w:sz="4" w:space="0" w:color="auto"/>
            </w:tcBorders>
            <w:hideMark/>
          </w:tcPr>
          <w:p w14:paraId="3F46DEF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5 </w:t>
            </w:r>
          </w:p>
        </w:tc>
        <w:tc>
          <w:tcPr>
            <w:tcW w:w="1326" w:type="dxa"/>
            <w:tcBorders>
              <w:top w:val="nil"/>
              <w:left w:val="nil"/>
              <w:bottom w:val="single" w:sz="4" w:space="0" w:color="auto"/>
              <w:right w:val="single" w:sz="4" w:space="0" w:color="auto"/>
            </w:tcBorders>
            <w:hideMark/>
          </w:tcPr>
          <w:p w14:paraId="1CE59D9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9 </w:t>
            </w:r>
          </w:p>
        </w:tc>
        <w:tc>
          <w:tcPr>
            <w:tcW w:w="1326" w:type="dxa"/>
            <w:tcBorders>
              <w:top w:val="nil"/>
              <w:left w:val="nil"/>
              <w:bottom w:val="single" w:sz="4" w:space="0" w:color="auto"/>
              <w:right w:val="single" w:sz="4" w:space="0" w:color="auto"/>
            </w:tcBorders>
            <w:hideMark/>
          </w:tcPr>
          <w:p w14:paraId="2FDBE2E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7 </w:t>
            </w:r>
          </w:p>
        </w:tc>
        <w:tc>
          <w:tcPr>
            <w:tcW w:w="1326" w:type="dxa"/>
            <w:tcBorders>
              <w:top w:val="nil"/>
              <w:left w:val="nil"/>
              <w:bottom w:val="single" w:sz="4" w:space="0" w:color="auto"/>
              <w:right w:val="single" w:sz="4" w:space="0" w:color="auto"/>
            </w:tcBorders>
            <w:hideMark/>
          </w:tcPr>
          <w:p w14:paraId="219D90F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9 </w:t>
            </w:r>
          </w:p>
        </w:tc>
        <w:tc>
          <w:tcPr>
            <w:tcW w:w="1326" w:type="dxa"/>
            <w:tcBorders>
              <w:top w:val="nil"/>
              <w:left w:val="nil"/>
              <w:bottom w:val="single" w:sz="4" w:space="0" w:color="auto"/>
              <w:right w:val="single" w:sz="4" w:space="0" w:color="auto"/>
            </w:tcBorders>
            <w:hideMark/>
          </w:tcPr>
          <w:p w14:paraId="34CF18A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w:t>
            </w:r>
          </w:p>
        </w:tc>
      </w:tr>
      <w:tr w:rsidR="002972DB" w:rsidRPr="002972DB" w14:paraId="71EE032B"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6C54B70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Sociální rehabilitace </w:t>
            </w:r>
          </w:p>
        </w:tc>
        <w:tc>
          <w:tcPr>
            <w:tcW w:w="1326" w:type="dxa"/>
            <w:tcBorders>
              <w:top w:val="nil"/>
              <w:left w:val="nil"/>
              <w:bottom w:val="single" w:sz="4" w:space="0" w:color="auto"/>
              <w:right w:val="single" w:sz="4" w:space="0" w:color="auto"/>
            </w:tcBorders>
            <w:hideMark/>
          </w:tcPr>
          <w:p w14:paraId="08FDC6E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5 </w:t>
            </w:r>
          </w:p>
        </w:tc>
        <w:tc>
          <w:tcPr>
            <w:tcW w:w="1326" w:type="dxa"/>
            <w:tcBorders>
              <w:top w:val="nil"/>
              <w:left w:val="nil"/>
              <w:bottom w:val="single" w:sz="4" w:space="0" w:color="auto"/>
              <w:right w:val="single" w:sz="4" w:space="0" w:color="auto"/>
            </w:tcBorders>
            <w:hideMark/>
          </w:tcPr>
          <w:p w14:paraId="0AC3890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0A6C522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6 </w:t>
            </w:r>
          </w:p>
        </w:tc>
        <w:tc>
          <w:tcPr>
            <w:tcW w:w="1326" w:type="dxa"/>
            <w:tcBorders>
              <w:top w:val="nil"/>
              <w:left w:val="nil"/>
              <w:bottom w:val="single" w:sz="4" w:space="0" w:color="auto"/>
              <w:right w:val="single" w:sz="4" w:space="0" w:color="auto"/>
            </w:tcBorders>
            <w:hideMark/>
          </w:tcPr>
          <w:p w14:paraId="78981A4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7 </w:t>
            </w:r>
          </w:p>
        </w:tc>
        <w:tc>
          <w:tcPr>
            <w:tcW w:w="1326" w:type="dxa"/>
            <w:tcBorders>
              <w:top w:val="nil"/>
              <w:left w:val="nil"/>
              <w:bottom w:val="single" w:sz="4" w:space="0" w:color="auto"/>
              <w:right w:val="single" w:sz="4" w:space="0" w:color="auto"/>
            </w:tcBorders>
            <w:hideMark/>
          </w:tcPr>
          <w:p w14:paraId="7E35D30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w:t>
            </w:r>
          </w:p>
        </w:tc>
      </w:tr>
      <w:tr w:rsidR="002972DB" w:rsidRPr="002972DB" w14:paraId="02114C85"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52FC6F0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Chráněné bydlení </w:t>
            </w:r>
          </w:p>
        </w:tc>
        <w:tc>
          <w:tcPr>
            <w:tcW w:w="1326" w:type="dxa"/>
            <w:tcBorders>
              <w:top w:val="nil"/>
              <w:left w:val="nil"/>
              <w:bottom w:val="single" w:sz="4" w:space="0" w:color="auto"/>
              <w:right w:val="single" w:sz="4" w:space="0" w:color="auto"/>
            </w:tcBorders>
            <w:hideMark/>
          </w:tcPr>
          <w:p w14:paraId="393D04E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74F1570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69A463D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6297D14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9 </w:t>
            </w:r>
          </w:p>
        </w:tc>
        <w:tc>
          <w:tcPr>
            <w:tcW w:w="1326" w:type="dxa"/>
            <w:tcBorders>
              <w:top w:val="nil"/>
              <w:left w:val="nil"/>
              <w:bottom w:val="single" w:sz="4" w:space="0" w:color="auto"/>
              <w:right w:val="single" w:sz="4" w:space="0" w:color="auto"/>
            </w:tcBorders>
            <w:hideMark/>
          </w:tcPr>
          <w:p w14:paraId="754563C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10</w:t>
            </w:r>
          </w:p>
        </w:tc>
      </w:tr>
      <w:tr w:rsidR="002972DB" w:rsidRPr="002972DB" w14:paraId="7B890FE4"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6CB1369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Osobní asistence </w:t>
            </w:r>
          </w:p>
        </w:tc>
        <w:tc>
          <w:tcPr>
            <w:tcW w:w="1326" w:type="dxa"/>
            <w:tcBorders>
              <w:top w:val="nil"/>
              <w:left w:val="nil"/>
              <w:bottom w:val="single" w:sz="4" w:space="0" w:color="auto"/>
              <w:right w:val="single" w:sz="4" w:space="0" w:color="auto"/>
            </w:tcBorders>
            <w:hideMark/>
          </w:tcPr>
          <w:p w14:paraId="658872D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3EAA51D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5 </w:t>
            </w:r>
          </w:p>
        </w:tc>
        <w:tc>
          <w:tcPr>
            <w:tcW w:w="1326" w:type="dxa"/>
            <w:tcBorders>
              <w:top w:val="nil"/>
              <w:left w:val="nil"/>
              <w:bottom w:val="single" w:sz="4" w:space="0" w:color="auto"/>
              <w:right w:val="single" w:sz="4" w:space="0" w:color="auto"/>
            </w:tcBorders>
            <w:hideMark/>
          </w:tcPr>
          <w:p w14:paraId="27124D4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7 </w:t>
            </w:r>
          </w:p>
        </w:tc>
        <w:tc>
          <w:tcPr>
            <w:tcW w:w="1326" w:type="dxa"/>
            <w:tcBorders>
              <w:top w:val="nil"/>
              <w:left w:val="nil"/>
              <w:bottom w:val="single" w:sz="4" w:space="0" w:color="auto"/>
              <w:right w:val="single" w:sz="4" w:space="0" w:color="auto"/>
            </w:tcBorders>
            <w:hideMark/>
          </w:tcPr>
          <w:p w14:paraId="042B115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0344A56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w:t>
            </w:r>
          </w:p>
        </w:tc>
      </w:tr>
      <w:tr w:rsidR="002972DB" w:rsidRPr="002972DB" w14:paraId="64760E47"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54338AA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Denní stacionáře </w:t>
            </w:r>
          </w:p>
        </w:tc>
        <w:tc>
          <w:tcPr>
            <w:tcW w:w="1326" w:type="dxa"/>
            <w:tcBorders>
              <w:top w:val="nil"/>
              <w:left w:val="nil"/>
              <w:bottom w:val="single" w:sz="4" w:space="0" w:color="auto"/>
              <w:right w:val="single" w:sz="4" w:space="0" w:color="auto"/>
            </w:tcBorders>
            <w:hideMark/>
          </w:tcPr>
          <w:p w14:paraId="585A032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4 </w:t>
            </w:r>
          </w:p>
        </w:tc>
        <w:tc>
          <w:tcPr>
            <w:tcW w:w="1326" w:type="dxa"/>
            <w:tcBorders>
              <w:top w:val="nil"/>
              <w:left w:val="nil"/>
              <w:bottom w:val="single" w:sz="4" w:space="0" w:color="auto"/>
              <w:right w:val="single" w:sz="4" w:space="0" w:color="auto"/>
            </w:tcBorders>
            <w:hideMark/>
          </w:tcPr>
          <w:p w14:paraId="1037BFA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45BFD39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7 </w:t>
            </w:r>
          </w:p>
        </w:tc>
        <w:tc>
          <w:tcPr>
            <w:tcW w:w="1326" w:type="dxa"/>
            <w:tcBorders>
              <w:top w:val="nil"/>
              <w:left w:val="nil"/>
              <w:bottom w:val="single" w:sz="4" w:space="0" w:color="auto"/>
              <w:right w:val="single" w:sz="4" w:space="0" w:color="auto"/>
            </w:tcBorders>
            <w:hideMark/>
          </w:tcPr>
          <w:p w14:paraId="6B24251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64B08F4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r w:rsidR="002972DB" w:rsidRPr="002972DB" w14:paraId="012F5EA6"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200EB86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Nízkoprahová zařízení pro děti a mládež </w:t>
            </w:r>
          </w:p>
        </w:tc>
        <w:tc>
          <w:tcPr>
            <w:tcW w:w="1326" w:type="dxa"/>
            <w:tcBorders>
              <w:top w:val="nil"/>
              <w:left w:val="nil"/>
              <w:bottom w:val="single" w:sz="4" w:space="0" w:color="auto"/>
              <w:right w:val="single" w:sz="4" w:space="0" w:color="auto"/>
            </w:tcBorders>
            <w:hideMark/>
          </w:tcPr>
          <w:p w14:paraId="6FC5E00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1530296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73B0815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7 </w:t>
            </w:r>
          </w:p>
        </w:tc>
        <w:tc>
          <w:tcPr>
            <w:tcW w:w="1326" w:type="dxa"/>
            <w:tcBorders>
              <w:top w:val="nil"/>
              <w:left w:val="nil"/>
              <w:bottom w:val="single" w:sz="4" w:space="0" w:color="auto"/>
              <w:right w:val="single" w:sz="4" w:space="0" w:color="auto"/>
            </w:tcBorders>
            <w:hideMark/>
          </w:tcPr>
          <w:p w14:paraId="555E162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1583ED3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1AC79B6B"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114EC4B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Odlehčovací služby </w:t>
            </w:r>
          </w:p>
        </w:tc>
        <w:tc>
          <w:tcPr>
            <w:tcW w:w="1326" w:type="dxa"/>
            <w:tcBorders>
              <w:top w:val="nil"/>
              <w:left w:val="nil"/>
              <w:bottom w:val="single" w:sz="4" w:space="0" w:color="auto"/>
              <w:right w:val="single" w:sz="4" w:space="0" w:color="auto"/>
            </w:tcBorders>
            <w:hideMark/>
          </w:tcPr>
          <w:p w14:paraId="15DDAC7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742D827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10F2164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324CC51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4 </w:t>
            </w:r>
          </w:p>
        </w:tc>
        <w:tc>
          <w:tcPr>
            <w:tcW w:w="1326" w:type="dxa"/>
            <w:tcBorders>
              <w:top w:val="nil"/>
              <w:left w:val="nil"/>
              <w:bottom w:val="single" w:sz="4" w:space="0" w:color="auto"/>
              <w:right w:val="single" w:sz="4" w:space="0" w:color="auto"/>
            </w:tcBorders>
            <w:hideMark/>
          </w:tcPr>
          <w:p w14:paraId="4632829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w:t>
            </w:r>
          </w:p>
        </w:tc>
      </w:tr>
      <w:tr w:rsidR="002972DB" w:rsidRPr="002972DB" w14:paraId="29ED040C"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76A207D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Sociálně aktivizační služby pro rodiny s dětmi </w:t>
            </w:r>
          </w:p>
        </w:tc>
        <w:tc>
          <w:tcPr>
            <w:tcW w:w="1326" w:type="dxa"/>
            <w:tcBorders>
              <w:top w:val="nil"/>
              <w:left w:val="nil"/>
              <w:bottom w:val="single" w:sz="4" w:space="0" w:color="auto"/>
              <w:right w:val="single" w:sz="4" w:space="0" w:color="auto"/>
            </w:tcBorders>
            <w:hideMark/>
          </w:tcPr>
          <w:p w14:paraId="41130D1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12E9B9F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2B9022A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538F40E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4 </w:t>
            </w:r>
          </w:p>
        </w:tc>
        <w:tc>
          <w:tcPr>
            <w:tcW w:w="1326" w:type="dxa"/>
            <w:tcBorders>
              <w:top w:val="nil"/>
              <w:left w:val="nil"/>
              <w:bottom w:val="single" w:sz="4" w:space="0" w:color="auto"/>
              <w:right w:val="single" w:sz="4" w:space="0" w:color="auto"/>
            </w:tcBorders>
            <w:hideMark/>
          </w:tcPr>
          <w:p w14:paraId="39B9DA0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w:t>
            </w:r>
          </w:p>
        </w:tc>
      </w:tr>
      <w:tr w:rsidR="002972DB" w:rsidRPr="002972DB" w14:paraId="4D2B3F1D"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04C1163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Sociálně terapeutické dílny </w:t>
            </w:r>
          </w:p>
        </w:tc>
        <w:tc>
          <w:tcPr>
            <w:tcW w:w="1326" w:type="dxa"/>
            <w:tcBorders>
              <w:top w:val="nil"/>
              <w:left w:val="nil"/>
              <w:bottom w:val="single" w:sz="4" w:space="0" w:color="auto"/>
              <w:right w:val="single" w:sz="4" w:space="0" w:color="auto"/>
            </w:tcBorders>
            <w:hideMark/>
          </w:tcPr>
          <w:p w14:paraId="7E7E8F0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4 </w:t>
            </w:r>
          </w:p>
        </w:tc>
        <w:tc>
          <w:tcPr>
            <w:tcW w:w="1326" w:type="dxa"/>
            <w:tcBorders>
              <w:top w:val="nil"/>
              <w:left w:val="nil"/>
              <w:bottom w:val="single" w:sz="4" w:space="0" w:color="auto"/>
              <w:right w:val="single" w:sz="4" w:space="0" w:color="auto"/>
            </w:tcBorders>
            <w:hideMark/>
          </w:tcPr>
          <w:p w14:paraId="5842D9B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17A6FBD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7C18A0C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57DCD02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r w:rsidR="002972DB" w:rsidRPr="002972DB" w14:paraId="009DFBD1"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0F21238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Noclehárny </w:t>
            </w:r>
          </w:p>
        </w:tc>
        <w:tc>
          <w:tcPr>
            <w:tcW w:w="1326" w:type="dxa"/>
            <w:tcBorders>
              <w:top w:val="nil"/>
              <w:left w:val="nil"/>
              <w:bottom w:val="single" w:sz="4" w:space="0" w:color="auto"/>
              <w:right w:val="single" w:sz="4" w:space="0" w:color="auto"/>
            </w:tcBorders>
            <w:hideMark/>
          </w:tcPr>
          <w:p w14:paraId="055D1D1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5 </w:t>
            </w:r>
          </w:p>
        </w:tc>
        <w:tc>
          <w:tcPr>
            <w:tcW w:w="1326" w:type="dxa"/>
            <w:tcBorders>
              <w:top w:val="nil"/>
              <w:left w:val="nil"/>
              <w:bottom w:val="single" w:sz="4" w:space="0" w:color="auto"/>
              <w:right w:val="single" w:sz="4" w:space="0" w:color="auto"/>
            </w:tcBorders>
            <w:hideMark/>
          </w:tcPr>
          <w:p w14:paraId="6032629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07FCDCC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0AAF62D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056EA43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23B78F05"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47D238B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Krizová pomoc </w:t>
            </w:r>
          </w:p>
        </w:tc>
        <w:tc>
          <w:tcPr>
            <w:tcW w:w="1326" w:type="dxa"/>
            <w:tcBorders>
              <w:top w:val="nil"/>
              <w:left w:val="nil"/>
              <w:bottom w:val="single" w:sz="4" w:space="0" w:color="auto"/>
              <w:right w:val="single" w:sz="4" w:space="0" w:color="auto"/>
            </w:tcBorders>
            <w:hideMark/>
          </w:tcPr>
          <w:p w14:paraId="66D7DD9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25CC5D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3C1FB19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4 </w:t>
            </w:r>
          </w:p>
        </w:tc>
        <w:tc>
          <w:tcPr>
            <w:tcW w:w="1326" w:type="dxa"/>
            <w:tcBorders>
              <w:top w:val="nil"/>
              <w:left w:val="nil"/>
              <w:bottom w:val="single" w:sz="4" w:space="0" w:color="auto"/>
              <w:right w:val="single" w:sz="4" w:space="0" w:color="auto"/>
            </w:tcBorders>
            <w:hideMark/>
          </w:tcPr>
          <w:p w14:paraId="26EC9C7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5E3B4AF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15B9A61B"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53F6698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Centra denních služeb </w:t>
            </w:r>
          </w:p>
        </w:tc>
        <w:tc>
          <w:tcPr>
            <w:tcW w:w="1326" w:type="dxa"/>
            <w:tcBorders>
              <w:top w:val="nil"/>
              <w:left w:val="nil"/>
              <w:bottom w:val="single" w:sz="4" w:space="0" w:color="auto"/>
              <w:right w:val="single" w:sz="4" w:space="0" w:color="auto"/>
            </w:tcBorders>
            <w:hideMark/>
          </w:tcPr>
          <w:p w14:paraId="2F3AB75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7A99060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5B8A4BC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638A2BD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46C1D94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r w:rsidR="002972DB" w:rsidRPr="002972DB" w14:paraId="37DA6F1C"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0E26127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Terénní programy </w:t>
            </w:r>
          </w:p>
        </w:tc>
        <w:tc>
          <w:tcPr>
            <w:tcW w:w="1326" w:type="dxa"/>
            <w:tcBorders>
              <w:top w:val="nil"/>
              <w:left w:val="nil"/>
              <w:bottom w:val="single" w:sz="4" w:space="0" w:color="auto"/>
              <w:right w:val="single" w:sz="4" w:space="0" w:color="auto"/>
            </w:tcBorders>
            <w:hideMark/>
          </w:tcPr>
          <w:p w14:paraId="659ED24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18F56AA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1A09240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6BB792C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7C85E62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6F0D6DFB"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51E5470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Azylové domy </w:t>
            </w:r>
          </w:p>
        </w:tc>
        <w:tc>
          <w:tcPr>
            <w:tcW w:w="1326" w:type="dxa"/>
            <w:tcBorders>
              <w:top w:val="nil"/>
              <w:left w:val="nil"/>
              <w:bottom w:val="single" w:sz="4" w:space="0" w:color="auto"/>
              <w:right w:val="single" w:sz="4" w:space="0" w:color="auto"/>
            </w:tcBorders>
            <w:hideMark/>
          </w:tcPr>
          <w:p w14:paraId="63E2F12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144A003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75F72DC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6A3DF1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3 </w:t>
            </w:r>
          </w:p>
        </w:tc>
        <w:tc>
          <w:tcPr>
            <w:tcW w:w="1326" w:type="dxa"/>
            <w:tcBorders>
              <w:top w:val="nil"/>
              <w:left w:val="nil"/>
              <w:bottom w:val="single" w:sz="4" w:space="0" w:color="auto"/>
              <w:right w:val="single" w:sz="4" w:space="0" w:color="auto"/>
            </w:tcBorders>
            <w:hideMark/>
          </w:tcPr>
          <w:p w14:paraId="77B17CC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3A305F1E"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7141284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Podpora samostatného bydlení </w:t>
            </w:r>
          </w:p>
        </w:tc>
        <w:tc>
          <w:tcPr>
            <w:tcW w:w="1326" w:type="dxa"/>
            <w:tcBorders>
              <w:top w:val="nil"/>
              <w:left w:val="nil"/>
              <w:bottom w:val="single" w:sz="4" w:space="0" w:color="auto"/>
              <w:right w:val="single" w:sz="4" w:space="0" w:color="auto"/>
            </w:tcBorders>
            <w:hideMark/>
          </w:tcPr>
          <w:p w14:paraId="6BB3DE0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6E59741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78C8073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2CCAFB3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021351A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5B7877A5"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6CBDC78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Raná péče </w:t>
            </w:r>
          </w:p>
        </w:tc>
        <w:tc>
          <w:tcPr>
            <w:tcW w:w="1326" w:type="dxa"/>
            <w:tcBorders>
              <w:top w:val="nil"/>
              <w:left w:val="nil"/>
              <w:bottom w:val="single" w:sz="4" w:space="0" w:color="auto"/>
              <w:right w:val="single" w:sz="4" w:space="0" w:color="auto"/>
            </w:tcBorders>
            <w:hideMark/>
          </w:tcPr>
          <w:p w14:paraId="479BAD4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3A52672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64C73D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3E05318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684934B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520C23C7" w14:textId="77777777" w:rsidTr="00166777">
        <w:trPr>
          <w:trHeight w:val="557"/>
        </w:trPr>
        <w:tc>
          <w:tcPr>
            <w:tcW w:w="2767" w:type="dxa"/>
            <w:tcBorders>
              <w:top w:val="nil"/>
              <w:left w:val="single" w:sz="4" w:space="0" w:color="auto"/>
              <w:bottom w:val="single" w:sz="4" w:space="0" w:color="auto"/>
              <w:right w:val="single" w:sz="4" w:space="0" w:color="auto"/>
            </w:tcBorders>
            <w:hideMark/>
          </w:tcPr>
          <w:p w14:paraId="3792D7F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Sociálně aktivizační služby pro seniory a OZP </w:t>
            </w:r>
          </w:p>
        </w:tc>
        <w:tc>
          <w:tcPr>
            <w:tcW w:w="1326" w:type="dxa"/>
            <w:tcBorders>
              <w:top w:val="nil"/>
              <w:left w:val="nil"/>
              <w:bottom w:val="single" w:sz="4" w:space="0" w:color="auto"/>
              <w:right w:val="single" w:sz="4" w:space="0" w:color="auto"/>
            </w:tcBorders>
            <w:hideMark/>
          </w:tcPr>
          <w:p w14:paraId="1775306C"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5CF707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21A0E7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3CA9125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3D3269A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w:t>
            </w:r>
          </w:p>
        </w:tc>
      </w:tr>
      <w:tr w:rsidR="002972DB" w:rsidRPr="002972DB" w14:paraId="525CA401"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36C569A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Nízkoprahová denní centra </w:t>
            </w:r>
          </w:p>
        </w:tc>
        <w:tc>
          <w:tcPr>
            <w:tcW w:w="1326" w:type="dxa"/>
            <w:tcBorders>
              <w:top w:val="nil"/>
              <w:left w:val="nil"/>
              <w:bottom w:val="single" w:sz="4" w:space="0" w:color="auto"/>
              <w:right w:val="single" w:sz="4" w:space="0" w:color="auto"/>
            </w:tcBorders>
            <w:hideMark/>
          </w:tcPr>
          <w:p w14:paraId="4E72F5C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B4B790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96FFCE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28461C8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24C2705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7490BBC3"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470C918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Tlumočnické služby </w:t>
            </w:r>
          </w:p>
        </w:tc>
        <w:tc>
          <w:tcPr>
            <w:tcW w:w="1326" w:type="dxa"/>
            <w:tcBorders>
              <w:top w:val="nil"/>
              <w:left w:val="nil"/>
              <w:bottom w:val="single" w:sz="4" w:space="0" w:color="auto"/>
              <w:right w:val="single" w:sz="4" w:space="0" w:color="auto"/>
            </w:tcBorders>
            <w:hideMark/>
          </w:tcPr>
          <w:p w14:paraId="4836E53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7D0469A2"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D55795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431BEFD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1CDF08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55AF4809"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6F80107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Kontaktní centra </w:t>
            </w:r>
          </w:p>
        </w:tc>
        <w:tc>
          <w:tcPr>
            <w:tcW w:w="1326" w:type="dxa"/>
            <w:tcBorders>
              <w:top w:val="nil"/>
              <w:left w:val="nil"/>
              <w:bottom w:val="single" w:sz="4" w:space="0" w:color="auto"/>
              <w:right w:val="single" w:sz="4" w:space="0" w:color="auto"/>
            </w:tcBorders>
            <w:hideMark/>
          </w:tcPr>
          <w:p w14:paraId="1F03886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6594D10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1923CBD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0D4ED55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245B17D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46E8E669"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406B577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Tísňová péče </w:t>
            </w:r>
          </w:p>
        </w:tc>
        <w:tc>
          <w:tcPr>
            <w:tcW w:w="1326" w:type="dxa"/>
            <w:tcBorders>
              <w:top w:val="nil"/>
              <w:left w:val="nil"/>
              <w:bottom w:val="single" w:sz="4" w:space="0" w:color="auto"/>
              <w:right w:val="single" w:sz="4" w:space="0" w:color="auto"/>
            </w:tcBorders>
            <w:hideMark/>
          </w:tcPr>
          <w:p w14:paraId="7106392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16CC7D3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3DEC893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2 </w:t>
            </w:r>
          </w:p>
        </w:tc>
        <w:tc>
          <w:tcPr>
            <w:tcW w:w="1326" w:type="dxa"/>
            <w:tcBorders>
              <w:top w:val="nil"/>
              <w:left w:val="nil"/>
              <w:bottom w:val="single" w:sz="4" w:space="0" w:color="auto"/>
              <w:right w:val="single" w:sz="4" w:space="0" w:color="auto"/>
            </w:tcBorders>
            <w:hideMark/>
          </w:tcPr>
          <w:p w14:paraId="3658BB7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51D0F8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00E6D07E"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6FDC317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Služby následné péče </w:t>
            </w:r>
          </w:p>
        </w:tc>
        <w:tc>
          <w:tcPr>
            <w:tcW w:w="1326" w:type="dxa"/>
            <w:tcBorders>
              <w:top w:val="nil"/>
              <w:left w:val="nil"/>
              <w:bottom w:val="single" w:sz="4" w:space="0" w:color="auto"/>
              <w:right w:val="single" w:sz="4" w:space="0" w:color="auto"/>
            </w:tcBorders>
            <w:hideMark/>
          </w:tcPr>
          <w:p w14:paraId="6D62B4F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7EC44E33"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4BF8F3D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8AF359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64A74AA0"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3048BDB1"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31D9289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Telefonická krizová pomoc </w:t>
            </w:r>
          </w:p>
        </w:tc>
        <w:tc>
          <w:tcPr>
            <w:tcW w:w="1326" w:type="dxa"/>
            <w:tcBorders>
              <w:top w:val="nil"/>
              <w:left w:val="nil"/>
              <w:bottom w:val="single" w:sz="4" w:space="0" w:color="auto"/>
              <w:right w:val="single" w:sz="4" w:space="0" w:color="auto"/>
            </w:tcBorders>
            <w:hideMark/>
          </w:tcPr>
          <w:p w14:paraId="72F8341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36F3B4B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3E684B2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421841B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379D801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r>
      <w:tr w:rsidR="002972DB" w:rsidRPr="002972DB" w14:paraId="187DBEE0" w14:textId="77777777" w:rsidTr="00166777">
        <w:trPr>
          <w:trHeight w:val="836"/>
        </w:trPr>
        <w:tc>
          <w:tcPr>
            <w:tcW w:w="2767" w:type="dxa"/>
            <w:tcBorders>
              <w:top w:val="nil"/>
              <w:left w:val="single" w:sz="4" w:space="0" w:color="auto"/>
              <w:bottom w:val="single" w:sz="4" w:space="0" w:color="auto"/>
              <w:right w:val="single" w:sz="4" w:space="0" w:color="auto"/>
            </w:tcBorders>
            <w:hideMark/>
          </w:tcPr>
          <w:p w14:paraId="71A1EB0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Sociální služby poskytované ve zdravotnických zařízeních lůžkové péče</w:t>
            </w:r>
          </w:p>
        </w:tc>
        <w:tc>
          <w:tcPr>
            <w:tcW w:w="1326" w:type="dxa"/>
            <w:tcBorders>
              <w:top w:val="nil"/>
              <w:left w:val="nil"/>
              <w:bottom w:val="single" w:sz="4" w:space="0" w:color="auto"/>
              <w:right w:val="single" w:sz="4" w:space="0" w:color="auto"/>
            </w:tcBorders>
            <w:hideMark/>
          </w:tcPr>
          <w:p w14:paraId="6BC1EFBD"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0A17061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305197DE"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453BEE9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73E34D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r w:rsidR="002972DB" w:rsidRPr="002972DB" w14:paraId="74298DC6"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2B1055A4"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Týdenní stacionáře </w:t>
            </w:r>
          </w:p>
        </w:tc>
        <w:tc>
          <w:tcPr>
            <w:tcW w:w="1326" w:type="dxa"/>
            <w:tcBorders>
              <w:top w:val="nil"/>
              <w:left w:val="nil"/>
              <w:bottom w:val="single" w:sz="4" w:space="0" w:color="auto"/>
              <w:right w:val="single" w:sz="4" w:space="0" w:color="auto"/>
            </w:tcBorders>
            <w:hideMark/>
          </w:tcPr>
          <w:p w14:paraId="2CB24C3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4F23D44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2C941F0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0 </w:t>
            </w:r>
          </w:p>
        </w:tc>
        <w:tc>
          <w:tcPr>
            <w:tcW w:w="1326" w:type="dxa"/>
            <w:tcBorders>
              <w:top w:val="nil"/>
              <w:left w:val="nil"/>
              <w:bottom w:val="single" w:sz="4" w:space="0" w:color="auto"/>
              <w:right w:val="single" w:sz="4" w:space="0" w:color="auto"/>
            </w:tcBorders>
            <w:hideMark/>
          </w:tcPr>
          <w:p w14:paraId="497845C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1 </w:t>
            </w:r>
          </w:p>
        </w:tc>
        <w:tc>
          <w:tcPr>
            <w:tcW w:w="1326" w:type="dxa"/>
            <w:tcBorders>
              <w:top w:val="nil"/>
              <w:left w:val="nil"/>
              <w:bottom w:val="single" w:sz="4" w:space="0" w:color="auto"/>
              <w:right w:val="single" w:sz="4" w:space="0" w:color="auto"/>
            </w:tcBorders>
            <w:hideMark/>
          </w:tcPr>
          <w:p w14:paraId="261AFB5B"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 0</w:t>
            </w:r>
          </w:p>
        </w:tc>
      </w:tr>
      <w:tr w:rsidR="002972DB" w:rsidRPr="002972DB" w14:paraId="0AF7617D"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7930DC3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Domy na půl cesty</w:t>
            </w:r>
          </w:p>
        </w:tc>
        <w:tc>
          <w:tcPr>
            <w:tcW w:w="1326" w:type="dxa"/>
            <w:tcBorders>
              <w:top w:val="nil"/>
              <w:left w:val="nil"/>
              <w:bottom w:val="single" w:sz="4" w:space="0" w:color="auto"/>
              <w:right w:val="single" w:sz="4" w:space="0" w:color="auto"/>
            </w:tcBorders>
            <w:hideMark/>
          </w:tcPr>
          <w:p w14:paraId="627D0A69"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720555A7"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51B3DD01"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7C325A95"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32CA038F"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r w:rsidR="002972DB" w:rsidRPr="002972DB" w14:paraId="63AF9B35" w14:textId="77777777" w:rsidTr="00166777">
        <w:trPr>
          <w:trHeight w:val="288"/>
        </w:trPr>
        <w:tc>
          <w:tcPr>
            <w:tcW w:w="2767" w:type="dxa"/>
            <w:tcBorders>
              <w:top w:val="nil"/>
              <w:left w:val="single" w:sz="4" w:space="0" w:color="auto"/>
              <w:bottom w:val="single" w:sz="4" w:space="0" w:color="auto"/>
              <w:right w:val="single" w:sz="4" w:space="0" w:color="auto"/>
            </w:tcBorders>
            <w:hideMark/>
          </w:tcPr>
          <w:p w14:paraId="4F63B86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Intervenční centra</w:t>
            </w:r>
          </w:p>
        </w:tc>
        <w:tc>
          <w:tcPr>
            <w:tcW w:w="1326" w:type="dxa"/>
            <w:tcBorders>
              <w:top w:val="nil"/>
              <w:left w:val="nil"/>
              <w:bottom w:val="single" w:sz="4" w:space="0" w:color="auto"/>
              <w:right w:val="single" w:sz="4" w:space="0" w:color="auto"/>
            </w:tcBorders>
            <w:hideMark/>
          </w:tcPr>
          <w:p w14:paraId="3FA5FF8A"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5E492CD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384A40E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13A876A6"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0</w:t>
            </w:r>
          </w:p>
        </w:tc>
        <w:tc>
          <w:tcPr>
            <w:tcW w:w="1326" w:type="dxa"/>
            <w:tcBorders>
              <w:top w:val="nil"/>
              <w:left w:val="nil"/>
              <w:bottom w:val="single" w:sz="4" w:space="0" w:color="auto"/>
              <w:right w:val="single" w:sz="4" w:space="0" w:color="auto"/>
            </w:tcBorders>
            <w:hideMark/>
          </w:tcPr>
          <w:p w14:paraId="40DC6F88" w14:textId="77777777" w:rsidR="002972DB" w:rsidRPr="002972DB" w:rsidRDefault="002972DB" w:rsidP="00FA7F7B">
            <w:pPr>
              <w:spacing w:after="0" w:line="240" w:lineRule="auto"/>
              <w:rPr>
                <w:rFonts w:eastAsia="Times New Roman" w:cs="Arial"/>
                <w:color w:val="000000"/>
                <w:lang w:eastAsia="cs-CZ"/>
              </w:rPr>
            </w:pPr>
            <w:r w:rsidRPr="002972DB">
              <w:rPr>
                <w:rFonts w:eastAsia="Times New Roman" w:cs="Arial"/>
                <w:color w:val="000000"/>
                <w:lang w:eastAsia="cs-CZ"/>
              </w:rPr>
              <w:t>1</w:t>
            </w:r>
          </w:p>
        </w:tc>
      </w:tr>
    </w:tbl>
    <w:p w14:paraId="79924CEC" w14:textId="77777777" w:rsidR="000B366D" w:rsidRPr="001B4A37" w:rsidRDefault="000B366D" w:rsidP="000B366D">
      <w:pPr>
        <w:pStyle w:val="Titulek"/>
        <w:jc w:val="both"/>
        <w:rPr>
          <w:i w:val="0"/>
          <w:iCs w:val="0"/>
          <w:color w:val="auto"/>
        </w:rPr>
      </w:pPr>
      <w:r w:rsidRPr="00C41CDA">
        <w:rPr>
          <w:i w:val="0"/>
          <w:iCs w:val="0"/>
          <w:color w:val="auto"/>
        </w:rPr>
        <w:t xml:space="preserve">Zdroj: </w:t>
      </w:r>
      <w:proofErr w:type="spellStart"/>
      <w:r w:rsidRPr="00C41CDA">
        <w:rPr>
          <w:i w:val="0"/>
          <w:iCs w:val="0"/>
          <w:color w:val="auto"/>
        </w:rPr>
        <w:t>OKslužby</w:t>
      </w:r>
      <w:proofErr w:type="spellEnd"/>
      <w:r w:rsidRPr="00C41CDA">
        <w:rPr>
          <w:i w:val="0"/>
          <w:iCs w:val="0"/>
          <w:color w:val="auto"/>
        </w:rPr>
        <w:t xml:space="preserve"> – poskytovatel, MPSV</w:t>
      </w:r>
    </w:p>
    <w:p w14:paraId="7717827C" w14:textId="75ED4DD5" w:rsidR="00F734AE" w:rsidRPr="004C3760" w:rsidRDefault="00F734AE" w:rsidP="008D527E">
      <w:pPr>
        <w:spacing w:after="360" w:line="240" w:lineRule="auto"/>
        <w:jc w:val="both"/>
        <w:rPr>
          <w:rFonts w:eastAsia="Times New Roman" w:cs="Arial"/>
          <w:lang w:eastAsia="cs-CZ"/>
        </w:rPr>
      </w:pPr>
      <w:r w:rsidRPr="004C3760">
        <w:rPr>
          <w:rFonts w:eastAsia="Times New Roman" w:cs="Arial"/>
          <w:lang w:eastAsia="cs-CZ"/>
        </w:rPr>
        <w:lastRenderedPageBreak/>
        <w:t>Obdobná zjištění jsou jednotlivými inspektory vyhodnocována různými způsoby, některé situace nejsou řešeny vůbec nebo jsou řešeny zcela marginální skutečnosti, kontrolní zjištění jsou chybně interpretována, je vyžadován nepřiměřeně dlouhý čas ke zpracování protokolu o inspekci, zjištění</w:t>
      </w:r>
      <w:r w:rsidR="0047546D">
        <w:rPr>
          <w:rFonts w:eastAsia="Times New Roman" w:cs="Arial"/>
          <w:lang w:eastAsia="cs-CZ"/>
        </w:rPr>
        <w:t xml:space="preserve"> </w:t>
      </w:r>
      <w:r w:rsidRPr="004C3760">
        <w:rPr>
          <w:rFonts w:eastAsia="Times New Roman" w:cs="Arial"/>
          <w:lang w:eastAsia="cs-CZ"/>
        </w:rPr>
        <w:t>jsou zaznamenaná tak, že následně působí problém při vyřizování námitek nebo</w:t>
      </w:r>
      <w:r w:rsidR="00FA7F7B">
        <w:rPr>
          <w:rFonts w:eastAsia="Times New Roman" w:cs="Arial"/>
          <w:lang w:eastAsia="cs-CZ"/>
        </w:rPr>
        <w:t> </w:t>
      </w:r>
      <w:r w:rsidRPr="004C3760">
        <w:rPr>
          <w:rFonts w:eastAsia="Times New Roman" w:cs="Arial"/>
          <w:lang w:eastAsia="cs-CZ"/>
        </w:rPr>
        <w:t>v</w:t>
      </w:r>
      <w:r w:rsidR="00FA7F7B">
        <w:rPr>
          <w:rFonts w:eastAsia="Times New Roman" w:cs="Arial"/>
          <w:lang w:eastAsia="cs-CZ"/>
        </w:rPr>
        <w:t> </w:t>
      </w:r>
      <w:r w:rsidRPr="004C3760">
        <w:rPr>
          <w:rFonts w:eastAsia="Times New Roman" w:cs="Arial"/>
          <w:lang w:eastAsia="cs-CZ"/>
        </w:rPr>
        <w:t>navazujícím správním řízení, protokoly o inspekci jsou nepřiměřeně rozsáhlé a někdy obsahují i</w:t>
      </w:r>
      <w:r w:rsidR="00121C9D">
        <w:rPr>
          <w:rFonts w:eastAsia="Times New Roman" w:cs="Arial"/>
          <w:lang w:eastAsia="cs-CZ"/>
        </w:rPr>
        <w:t> </w:t>
      </w:r>
      <w:r w:rsidRPr="004C3760">
        <w:rPr>
          <w:rFonts w:eastAsia="Times New Roman" w:cs="Arial"/>
          <w:lang w:eastAsia="cs-CZ"/>
        </w:rPr>
        <w:t xml:space="preserve"> nesrozumitelné zápisy kontrolních zjištění.</w:t>
      </w:r>
      <w:r w:rsidR="0047546D">
        <w:rPr>
          <w:rFonts w:eastAsia="Times New Roman" w:cs="Arial"/>
          <w:lang w:eastAsia="cs-CZ"/>
        </w:rPr>
        <w:t xml:space="preserve"> </w:t>
      </w:r>
      <w:r w:rsidRPr="004C3760">
        <w:rPr>
          <w:rFonts w:eastAsia="Times New Roman" w:cs="Arial"/>
          <w:lang w:eastAsia="cs-CZ"/>
        </w:rPr>
        <w:t>Není všemi inspektory plně využíváno možností platné právní úpravy, existuje několik rozdílných praxí při provádění inspekcí, což způsobuje nepředvídatelnost jednání kontrolního orgánu. Dochází k rozporům při určování smyslu a</w:t>
      </w:r>
      <w:r w:rsidR="00FA7F7B">
        <w:rPr>
          <w:rFonts w:eastAsia="Times New Roman" w:cs="Arial"/>
          <w:lang w:eastAsia="cs-CZ"/>
        </w:rPr>
        <w:t> </w:t>
      </w:r>
      <w:r w:rsidRPr="004C3760">
        <w:rPr>
          <w:rFonts w:eastAsia="Times New Roman" w:cs="Arial"/>
          <w:lang w:eastAsia="cs-CZ"/>
        </w:rPr>
        <w:t>významu ustanovení právních předpisů, vyvstává nutnost i jednoduchá kontrolní zjištění s</w:t>
      </w:r>
      <w:r w:rsidR="00FA7F7B">
        <w:rPr>
          <w:rFonts w:eastAsia="Times New Roman" w:cs="Arial"/>
          <w:lang w:eastAsia="cs-CZ"/>
        </w:rPr>
        <w:t> </w:t>
      </w:r>
      <w:r w:rsidRPr="004C3760">
        <w:rPr>
          <w:rFonts w:eastAsia="Times New Roman" w:cs="Arial"/>
          <w:lang w:eastAsia="cs-CZ"/>
        </w:rPr>
        <w:t xml:space="preserve">někým dalším konzultovat. </w:t>
      </w:r>
    </w:p>
    <w:p w14:paraId="15ECC5BF" w14:textId="77777777" w:rsidR="00F734AE" w:rsidRPr="004C3760" w:rsidRDefault="00F734AE">
      <w:pPr>
        <w:rPr>
          <w:rFonts w:eastAsia="Times New Roman" w:cs="Arial"/>
          <w:b/>
          <w:bCs/>
          <w:sz w:val="36"/>
          <w:szCs w:val="36"/>
          <w:lang w:eastAsia="cs-CZ"/>
        </w:rPr>
      </w:pPr>
      <w:r w:rsidRPr="004C3760">
        <w:rPr>
          <w:rFonts w:cs="Arial"/>
        </w:rPr>
        <w:br w:type="page"/>
      </w:r>
    </w:p>
    <w:p w14:paraId="41CC7975" w14:textId="708DF846" w:rsidR="00BB6A84" w:rsidRPr="00425961" w:rsidRDefault="00C006FD" w:rsidP="006B3705">
      <w:pPr>
        <w:pStyle w:val="Nadpis2"/>
        <w:keepNext/>
        <w:numPr>
          <w:ilvl w:val="0"/>
          <w:numId w:val="12"/>
        </w:numPr>
        <w:spacing w:before="400" w:beforeAutospacing="0" w:after="600" w:afterAutospacing="0"/>
        <w:ind w:left="357" w:hanging="357"/>
        <w:rPr>
          <w:rFonts w:ascii="Arial" w:hAnsi="Arial" w:cs="Arial"/>
          <w:color w:val="2F5496" w:themeColor="accent1" w:themeShade="BF"/>
        </w:rPr>
      </w:pPr>
      <w:bookmarkStart w:id="61" w:name="_Toc206395654"/>
      <w:bookmarkStart w:id="62" w:name="_Toc413105304"/>
      <w:bookmarkStart w:id="63" w:name="_Toc211854327"/>
      <w:r w:rsidRPr="13EE5296">
        <w:rPr>
          <w:rFonts w:ascii="Arial" w:hAnsi="Arial" w:cs="Arial"/>
          <w:color w:val="2F5496" w:themeColor="accent1" w:themeShade="BF"/>
        </w:rPr>
        <w:lastRenderedPageBreak/>
        <w:t>Vybrané oblasti systému sociálních služeb</w:t>
      </w:r>
      <w:bookmarkEnd w:id="61"/>
      <w:bookmarkEnd w:id="62"/>
      <w:bookmarkEnd w:id="63"/>
      <w:r w:rsidR="00D84BA1" w:rsidRPr="13EE5296">
        <w:rPr>
          <w:rFonts w:ascii="Arial" w:hAnsi="Arial" w:cs="Arial"/>
          <w:color w:val="2F5496" w:themeColor="accent1" w:themeShade="BF"/>
        </w:rPr>
        <w:t xml:space="preserve"> </w:t>
      </w:r>
    </w:p>
    <w:p w14:paraId="7156B28E" w14:textId="2CB00C1C" w:rsidR="003769AA" w:rsidRDefault="003769AA" w:rsidP="00071C1C">
      <w:pPr>
        <w:spacing w:after="360" w:line="240" w:lineRule="auto"/>
        <w:jc w:val="both"/>
      </w:pPr>
      <w:r w:rsidRPr="003769AA">
        <w:t>Tato kapitola se zaměřuje na vybrané oblasti systému sociálních služeb, v</w:t>
      </w:r>
      <w:r w:rsidR="00591FA7">
        <w:t> </w:t>
      </w:r>
      <w:r w:rsidRPr="003769AA">
        <w:t>nichž</w:t>
      </w:r>
      <w:r w:rsidR="00591FA7">
        <w:t> </w:t>
      </w:r>
      <w:r w:rsidRPr="003769AA">
        <w:t>byly</w:t>
      </w:r>
      <w:r w:rsidR="00591FA7">
        <w:t> </w:t>
      </w:r>
      <w:r w:rsidRPr="003769AA">
        <w:t>identifikovány potřeby hlubší analytické reflexe a zároveň požadavky na návrh opatření ke</w:t>
      </w:r>
      <w:r w:rsidR="00E83955">
        <w:t> </w:t>
      </w:r>
      <w:r w:rsidRPr="003769AA">
        <w:t xml:space="preserve">zlepšení stávajícího stavu. Výběr těchto oblastí vychází z praktických zkušeností pracovníků </w:t>
      </w:r>
      <w:r w:rsidR="00591FA7">
        <w:t>MPSV</w:t>
      </w:r>
      <w:r w:rsidRPr="003769AA">
        <w:t xml:space="preserve"> a z jejich odborné komunikace s aktéry působícími v terénu.</w:t>
      </w:r>
    </w:p>
    <w:p w14:paraId="5DED3B00" w14:textId="77777777" w:rsidR="0046679E" w:rsidRPr="002B6F0D" w:rsidRDefault="0046679E" w:rsidP="00F540A0">
      <w:pPr>
        <w:pStyle w:val="Nadpis3"/>
        <w:spacing w:before="600" w:after="360"/>
        <w:jc w:val="left"/>
        <w:rPr>
          <w:color w:val="2F5496" w:themeColor="accent1" w:themeShade="BF"/>
          <w:sz w:val="28"/>
          <w:szCs w:val="28"/>
        </w:rPr>
      </w:pPr>
      <w:r w:rsidRPr="002B6F0D">
        <w:rPr>
          <w:color w:val="2F5496" w:themeColor="accent1" w:themeShade="BF"/>
          <w:sz w:val="28"/>
          <w:szCs w:val="28"/>
        </w:rPr>
        <w:t>Deinstitucionalizace</w:t>
      </w:r>
    </w:p>
    <w:p w14:paraId="70FD4564" w14:textId="23D1C886" w:rsidR="0046679E" w:rsidRPr="004C3760" w:rsidRDefault="0046679E" w:rsidP="008D527E">
      <w:pPr>
        <w:spacing w:after="360" w:line="240" w:lineRule="auto"/>
        <w:jc w:val="both"/>
      </w:pPr>
      <w:r>
        <w:t xml:space="preserve">Jedním z hlavních směrů deinstitucionalizace je vytvoření pružnějších a individuálně zaměřených sociálních služeb, které reflektují potřeby </w:t>
      </w:r>
      <w:r w:rsidR="00BC69C0">
        <w:t>klientů</w:t>
      </w:r>
      <w:r>
        <w:t xml:space="preserve"> a jejich rodin</w:t>
      </w:r>
      <w:r w:rsidR="46BDC25D" w:rsidRPr="2807A18F">
        <w:t xml:space="preserve"> či osob blízkých, které často neformálně pečují</w:t>
      </w:r>
      <w:r w:rsidR="447AB2F6" w:rsidRPr="2807A18F">
        <w:t>,</w:t>
      </w:r>
      <w:r w:rsidRPr="2807A18F">
        <w:t xml:space="preserve"> v jejich každodenním životě. Očekává se pokračující, i když pravděpodobně pozvolný, přesun těžiště podpory do komunity.</w:t>
      </w:r>
      <w:r w:rsidRPr="2807A18F">
        <w:rPr>
          <w:b/>
          <w:bCs/>
        </w:rPr>
        <w:t xml:space="preserve"> </w:t>
      </w:r>
    </w:p>
    <w:p w14:paraId="3F5BF7BA" w14:textId="2D320EDB" w:rsidR="0046679E" w:rsidRPr="004C3760" w:rsidRDefault="0046679E" w:rsidP="008D527E">
      <w:pPr>
        <w:spacing w:after="360" w:line="240" w:lineRule="auto"/>
        <w:jc w:val="both"/>
      </w:pPr>
      <w:r w:rsidRPr="004C3760">
        <w:rPr>
          <w:rFonts w:eastAsia="Arial" w:cs="Arial"/>
        </w:rPr>
        <w:t xml:space="preserve">Hlavní směr vývoje bude spočívat v posilování a rozšiřování terénních služeb (jako je osobní asistence, podpora samostatného bydlení, pečovatelská služba) poskytovaných v přirozeném prostředí </w:t>
      </w:r>
      <w:r w:rsidR="00DD4D8E">
        <w:rPr>
          <w:rFonts w:eastAsia="Arial" w:cs="Arial"/>
        </w:rPr>
        <w:t>klientů</w:t>
      </w:r>
      <w:r w:rsidRPr="004C3760">
        <w:rPr>
          <w:rFonts w:eastAsia="Arial" w:cs="Arial"/>
        </w:rPr>
        <w:t xml:space="preserve"> – tedy tam, kde si sami zvolí žít. Cílem je, aby lidé měli snadnější přístup k</w:t>
      </w:r>
      <w:r w:rsidR="00FA7F7B">
        <w:rPr>
          <w:rFonts w:eastAsia="Arial" w:cs="Arial"/>
        </w:rPr>
        <w:t> </w:t>
      </w:r>
      <w:r w:rsidRPr="004C3760">
        <w:rPr>
          <w:rFonts w:eastAsia="Arial" w:cs="Arial"/>
        </w:rPr>
        <w:t xml:space="preserve">běžnému životu ve své komunitě. </w:t>
      </w:r>
    </w:p>
    <w:p w14:paraId="4ED59AE6" w14:textId="37427705" w:rsidR="0046679E" w:rsidRPr="004C3760" w:rsidRDefault="0046679E" w:rsidP="008D527E">
      <w:pPr>
        <w:spacing w:after="360" w:line="240" w:lineRule="auto"/>
        <w:jc w:val="both"/>
        <w:rPr>
          <w:rFonts w:eastAsia="Arial" w:cs="Arial"/>
        </w:rPr>
      </w:pPr>
      <w:r w:rsidRPr="004C3760">
        <w:rPr>
          <w:rFonts w:eastAsia="Arial" w:cs="Arial"/>
        </w:rPr>
        <w:t>Tam, kde</w:t>
      </w:r>
      <w:r w:rsidR="36B55E6A" w:rsidRPr="5D15DD5F">
        <w:rPr>
          <w:rFonts w:eastAsia="Arial" w:cs="Arial"/>
        </w:rPr>
        <w:t xml:space="preserve"> </w:t>
      </w:r>
      <w:r w:rsidR="02050B4D" w:rsidRPr="5D15DD5F">
        <w:rPr>
          <w:rFonts w:eastAsia="Arial" w:cs="Arial"/>
        </w:rPr>
        <w:t>péče a</w:t>
      </w:r>
      <w:r w:rsidRPr="004C3760">
        <w:rPr>
          <w:rFonts w:eastAsia="Arial" w:cs="Arial"/>
        </w:rPr>
        <w:t xml:space="preserve"> podpora v domácím prostředí nebude stačit, očekává </w:t>
      </w:r>
      <w:r w:rsidR="00B97213" w:rsidRPr="004C3760">
        <w:rPr>
          <w:rFonts w:eastAsia="Arial" w:cs="Arial"/>
        </w:rPr>
        <w:t xml:space="preserve">se </w:t>
      </w:r>
      <w:r w:rsidRPr="004C3760">
        <w:rPr>
          <w:rFonts w:eastAsia="Arial" w:cs="Arial"/>
        </w:rPr>
        <w:t xml:space="preserve">rozvoj dalších typů služeb. </w:t>
      </w:r>
      <w:r w:rsidR="006B72D5" w:rsidRPr="006B72D5">
        <w:rPr>
          <w:rFonts w:eastAsia="Arial" w:cs="Arial"/>
        </w:rPr>
        <w:t>Půjde zejména o ambulantní služby (např. centra denních služeb, sociální rehabilitace) a</w:t>
      </w:r>
      <w:r w:rsidR="006B72D5">
        <w:rPr>
          <w:rFonts w:eastAsia="Arial" w:cs="Arial"/>
        </w:rPr>
        <w:t> </w:t>
      </w:r>
      <w:r w:rsidR="006B72D5" w:rsidRPr="006B72D5">
        <w:rPr>
          <w:rFonts w:eastAsia="Arial" w:cs="Arial"/>
        </w:rPr>
        <w:t xml:space="preserve">malokapacitní </w:t>
      </w:r>
      <w:r w:rsidR="008041E3">
        <w:rPr>
          <w:rFonts w:eastAsia="Arial" w:cs="Arial"/>
        </w:rPr>
        <w:t xml:space="preserve">pobytové </w:t>
      </w:r>
      <w:r w:rsidR="006B72D5" w:rsidRPr="006B72D5">
        <w:rPr>
          <w:rFonts w:eastAsia="Arial" w:cs="Arial"/>
        </w:rPr>
        <w:t xml:space="preserve">služby komunitního typu (jako chráněné bydlení </w:t>
      </w:r>
      <w:r w:rsidR="44516A0A" w:rsidRPr="24FC50A1">
        <w:rPr>
          <w:rFonts w:eastAsia="Arial" w:cs="Arial"/>
        </w:rPr>
        <w:t xml:space="preserve">nebo DOZP v běžné zástavbě). </w:t>
      </w:r>
      <w:r w:rsidRPr="004C3760">
        <w:rPr>
          <w:rFonts w:eastAsia="Arial" w:cs="Arial"/>
        </w:rPr>
        <w:t>Tyto služby se</w:t>
      </w:r>
      <w:r w:rsidR="44516A0A" w:rsidRPr="24FC50A1">
        <w:rPr>
          <w:rFonts w:eastAsia="Arial" w:cs="Arial"/>
        </w:rPr>
        <w:t xml:space="preserve"> zaměří</w:t>
      </w:r>
      <w:r w:rsidRPr="004C3760">
        <w:rPr>
          <w:rFonts w:eastAsia="Arial" w:cs="Arial"/>
        </w:rPr>
        <w:t xml:space="preserve"> na rozvoj schopností, sociální začleňování a podporu samostatnosti v</w:t>
      </w:r>
      <w:r w:rsidR="00FA7F7B">
        <w:rPr>
          <w:rFonts w:eastAsia="Arial" w:cs="Arial"/>
        </w:rPr>
        <w:t> </w:t>
      </w:r>
      <w:r w:rsidRPr="004C3760">
        <w:rPr>
          <w:rFonts w:eastAsia="Arial" w:cs="Arial"/>
        </w:rPr>
        <w:t xml:space="preserve">každodenním životě </w:t>
      </w:r>
      <w:r w:rsidR="44516A0A" w:rsidRPr="24FC50A1">
        <w:rPr>
          <w:rFonts w:eastAsia="Arial" w:cs="Arial"/>
        </w:rPr>
        <w:t xml:space="preserve">nejen </w:t>
      </w:r>
      <w:r w:rsidRPr="004C3760">
        <w:rPr>
          <w:rFonts w:eastAsia="Arial" w:cs="Arial"/>
        </w:rPr>
        <w:t>mimo domov</w:t>
      </w:r>
      <w:r w:rsidR="44516A0A" w:rsidRPr="24FC50A1">
        <w:rPr>
          <w:rFonts w:eastAsia="Arial" w:cs="Arial"/>
        </w:rPr>
        <w:t xml:space="preserve">, ale i </w:t>
      </w:r>
      <w:r w:rsidR="00E93464">
        <w:rPr>
          <w:rFonts w:eastAsia="Arial" w:cs="Arial"/>
        </w:rPr>
        <w:t xml:space="preserve">v </w:t>
      </w:r>
      <w:r w:rsidR="44516A0A" w:rsidRPr="24FC50A1">
        <w:rPr>
          <w:rFonts w:eastAsia="Arial" w:cs="Arial"/>
        </w:rPr>
        <w:t xml:space="preserve">domácím prostředí. </w:t>
      </w:r>
      <w:r w:rsidRPr="004C3760">
        <w:rPr>
          <w:rFonts w:eastAsia="Arial" w:cs="Arial"/>
        </w:rPr>
        <w:t xml:space="preserve"> </w:t>
      </w:r>
    </w:p>
    <w:p w14:paraId="12121BFA" w14:textId="165D33E8" w:rsidR="0046679E" w:rsidRDefault="0046679E" w:rsidP="008D527E">
      <w:pPr>
        <w:spacing w:after="360" w:line="240" w:lineRule="auto"/>
        <w:jc w:val="both"/>
        <w:rPr>
          <w:rFonts w:eastAsia="Arial" w:cs="Arial"/>
        </w:rPr>
      </w:pPr>
      <w:r w:rsidRPr="004C3760">
        <w:rPr>
          <w:rFonts w:eastAsia="Arial" w:cs="Arial"/>
        </w:rPr>
        <w:t>Plánování a poskytování služeb by se mělo více zaměřovat na skutečné individuální potřeby, přání a cíle konkrétního člověka a jeho rodiny</w:t>
      </w:r>
      <w:r w:rsidR="44516A0A" w:rsidRPr="24FC50A1">
        <w:rPr>
          <w:rFonts w:eastAsia="Arial" w:cs="Arial"/>
        </w:rPr>
        <w:t xml:space="preserve"> a jejich naplňování v běžném rytmu života a</w:t>
      </w:r>
      <w:r w:rsidR="00293BD7">
        <w:rPr>
          <w:rFonts w:eastAsia="Arial" w:cs="Arial"/>
        </w:rPr>
        <w:t> </w:t>
      </w:r>
      <w:r w:rsidR="44516A0A" w:rsidRPr="24FC50A1">
        <w:rPr>
          <w:rFonts w:eastAsia="Arial" w:cs="Arial"/>
        </w:rPr>
        <w:t>v</w:t>
      </w:r>
      <w:r w:rsidR="00293BD7">
        <w:rPr>
          <w:rFonts w:eastAsia="Arial" w:cs="Arial"/>
        </w:rPr>
        <w:t> </w:t>
      </w:r>
      <w:r w:rsidR="44516A0A" w:rsidRPr="24FC50A1">
        <w:rPr>
          <w:rFonts w:eastAsia="Arial" w:cs="Arial"/>
        </w:rPr>
        <w:t>prostředí komunity prostřednictvím komunitních služeb. Očekává se, že dojde k větší flexibilitě</w:t>
      </w:r>
      <w:r w:rsidRPr="004C3760">
        <w:rPr>
          <w:rFonts w:eastAsia="Arial" w:cs="Arial"/>
        </w:rPr>
        <w:t xml:space="preserve"> služeb, aby</w:t>
      </w:r>
      <w:r w:rsidR="00FA7F7B">
        <w:rPr>
          <w:rFonts w:eastAsia="Arial" w:cs="Arial"/>
        </w:rPr>
        <w:t> </w:t>
      </w:r>
      <w:r w:rsidRPr="004C3760">
        <w:rPr>
          <w:rFonts w:eastAsia="Arial" w:cs="Arial"/>
        </w:rPr>
        <w:t>lépe reagovaly na rozmanité životní situace.</w:t>
      </w:r>
    </w:p>
    <w:p w14:paraId="593477BD" w14:textId="789829BA" w:rsidR="0046679E" w:rsidRPr="004C3760" w:rsidRDefault="4F23677D" w:rsidP="48C75FD6">
      <w:pPr>
        <w:keepLines/>
        <w:spacing w:after="0" w:line="240" w:lineRule="auto"/>
        <w:jc w:val="both"/>
      </w:pPr>
      <w:r w:rsidRPr="48C75FD6">
        <w:rPr>
          <w:rFonts w:eastAsia="Arial" w:cs="Arial"/>
          <w:color w:val="000000" w:themeColor="text1"/>
        </w:rPr>
        <w:t>Významná část péče o děti a mladé dospělé</w:t>
      </w:r>
      <w:r w:rsidRPr="48C75FD6">
        <w:rPr>
          <w:rFonts w:eastAsia="Arial" w:cs="Arial"/>
          <w:i/>
          <w:iCs/>
          <w:color w:val="000000" w:themeColor="text1"/>
        </w:rPr>
        <w:t xml:space="preserve"> </w:t>
      </w:r>
      <w:r w:rsidRPr="48C75FD6">
        <w:rPr>
          <w:rFonts w:eastAsia="Arial" w:cs="Arial"/>
          <w:color w:val="000000" w:themeColor="text1"/>
        </w:rPr>
        <w:t xml:space="preserve">bude poskytována rodinami a blízkými osobami (neformálními pečujícími). Proto </w:t>
      </w:r>
      <w:r w:rsidR="6DA46C55" w:rsidRPr="48C75FD6">
        <w:rPr>
          <w:rFonts w:eastAsia="Arial" w:cs="Arial"/>
          <w:color w:val="000000" w:themeColor="text1"/>
        </w:rPr>
        <w:t>je zapotřebí</w:t>
      </w:r>
      <w:r w:rsidRPr="48C75FD6">
        <w:rPr>
          <w:rFonts w:eastAsia="Arial" w:cs="Arial"/>
          <w:color w:val="000000" w:themeColor="text1"/>
        </w:rPr>
        <w:t xml:space="preserve"> aktivně rozvíjet systém jejich podpory – např.</w:t>
      </w:r>
      <w:r w:rsidR="00591FA7">
        <w:rPr>
          <w:rFonts w:eastAsia="Arial" w:cs="Arial"/>
          <w:color w:val="000000" w:themeColor="text1"/>
        </w:rPr>
        <w:t> </w:t>
      </w:r>
      <w:r w:rsidRPr="48C75FD6">
        <w:rPr>
          <w:rFonts w:eastAsia="Arial" w:cs="Arial"/>
          <w:color w:val="000000" w:themeColor="text1"/>
        </w:rPr>
        <w:t>dostupnější odlehčovací služby, ranou</w:t>
      </w:r>
      <w:r w:rsidRPr="48C75FD6">
        <w:rPr>
          <w:rFonts w:eastAsia="Arial" w:cs="Arial"/>
          <w:i/>
          <w:iCs/>
          <w:color w:val="000000" w:themeColor="text1"/>
        </w:rPr>
        <w:t xml:space="preserve"> </w:t>
      </w:r>
      <w:r w:rsidRPr="48C75FD6">
        <w:rPr>
          <w:rFonts w:eastAsia="Arial" w:cs="Arial"/>
          <w:color w:val="000000" w:themeColor="text1"/>
        </w:rPr>
        <w:t>péči, poradenství, finanční podporu a lepší sladění s formálními službami péče. Bez této podpory je systém dlouhodobě neudržitelný.</w:t>
      </w:r>
      <w:r w:rsidRPr="48C75FD6">
        <w:rPr>
          <w:rFonts w:eastAsia="Arial" w:cs="Arial"/>
        </w:rPr>
        <w:t xml:space="preserve"> </w:t>
      </w:r>
    </w:p>
    <w:p w14:paraId="2DD2CC7E" w14:textId="791F1C4D" w:rsidR="0046679E" w:rsidRPr="004C3760" w:rsidRDefault="0046679E" w:rsidP="48C75FD6">
      <w:pPr>
        <w:keepLines/>
        <w:spacing w:after="0" w:line="240" w:lineRule="auto"/>
        <w:jc w:val="both"/>
        <w:rPr>
          <w:rFonts w:eastAsia="Arial" w:cs="Arial"/>
        </w:rPr>
      </w:pPr>
    </w:p>
    <w:p w14:paraId="44E49440" w14:textId="410D8101" w:rsidR="0046679E" w:rsidRDefault="0046679E" w:rsidP="48C75FD6">
      <w:pPr>
        <w:keepLines/>
        <w:spacing w:after="0" w:line="240" w:lineRule="auto"/>
        <w:jc w:val="both"/>
        <w:rPr>
          <w:rFonts w:eastAsia="Arial" w:cs="Arial"/>
        </w:rPr>
      </w:pPr>
      <w:r w:rsidRPr="004C3760">
        <w:rPr>
          <w:rFonts w:eastAsia="Arial" w:cs="Arial"/>
        </w:rPr>
        <w:t>I nadále se realisticky očekává, že významná část péče bude poskytována rodinami a blízkými osobami (neformálními pečujícími). Proto bude nezbytné aktivně rozvíjet systém jejich podpory – např. dostupnější odlehčovací služby, poradenství, finanční podporu a lepší sladění s formálními službami. Bez této podpory je systém dlouhodobě neudržitelný.</w:t>
      </w:r>
    </w:p>
    <w:p w14:paraId="70D295A0" w14:textId="77777777" w:rsidR="00591FA7" w:rsidRPr="004C3760" w:rsidRDefault="00591FA7" w:rsidP="48C75FD6">
      <w:pPr>
        <w:keepLines/>
        <w:spacing w:after="0" w:line="240" w:lineRule="auto"/>
        <w:jc w:val="both"/>
      </w:pPr>
    </w:p>
    <w:p w14:paraId="1018426E" w14:textId="25B7E977" w:rsidR="0046679E" w:rsidRPr="004C3760" w:rsidRDefault="0046679E" w:rsidP="008D527E">
      <w:pPr>
        <w:spacing w:after="360" w:line="240" w:lineRule="auto"/>
        <w:jc w:val="both"/>
      </w:pPr>
      <w:r w:rsidRPr="004C3760">
        <w:rPr>
          <w:rFonts w:eastAsia="Arial" w:cs="Arial"/>
        </w:rPr>
        <w:t xml:space="preserve">Kraje budou i nadále hrát zásadní roli v plánování sítě služeb a jejich financování (zejména prostřednictvím dotací). Nezbytná bude také pokračující a prohlubující se spolupráce s </w:t>
      </w:r>
      <w:r w:rsidR="00A81001">
        <w:rPr>
          <w:rFonts w:eastAsia="Arial" w:cs="Arial"/>
        </w:rPr>
        <w:t>NNO</w:t>
      </w:r>
      <w:r w:rsidRPr="004C3760">
        <w:rPr>
          <w:rFonts w:eastAsia="Arial" w:cs="Arial"/>
        </w:rPr>
        <w:t xml:space="preserve"> a</w:t>
      </w:r>
      <w:r w:rsidR="00A81001">
        <w:rPr>
          <w:rFonts w:eastAsia="Arial" w:cs="Arial"/>
        </w:rPr>
        <w:t> </w:t>
      </w:r>
      <w:r w:rsidRPr="004C3760">
        <w:rPr>
          <w:rFonts w:eastAsia="Arial" w:cs="Arial"/>
        </w:rPr>
        <w:t>dalšími poskytovateli, stejně jako podpora místních komunitních projektů a transformujících se</w:t>
      </w:r>
      <w:r w:rsidR="00A81001">
        <w:rPr>
          <w:rFonts w:eastAsia="Arial" w:cs="Arial"/>
        </w:rPr>
        <w:t> </w:t>
      </w:r>
      <w:r w:rsidRPr="004C3760">
        <w:rPr>
          <w:rFonts w:eastAsia="Arial" w:cs="Arial"/>
        </w:rPr>
        <w:t>zařízení.</w:t>
      </w:r>
    </w:p>
    <w:p w14:paraId="0DB92E03" w14:textId="7C898574" w:rsidR="0046679E" w:rsidRPr="004C3760" w:rsidRDefault="0046679E" w:rsidP="008D527E">
      <w:pPr>
        <w:spacing w:after="360" w:line="240" w:lineRule="auto"/>
        <w:jc w:val="both"/>
      </w:pPr>
      <w:r w:rsidRPr="004C3760">
        <w:rPr>
          <w:rFonts w:eastAsia="Arial" w:cs="Arial"/>
        </w:rPr>
        <w:t xml:space="preserve">Realisticky lze očekávat, že zajištění dostupné a kvalitní podpory v komunitě pro osoby s vysokou mírou potřebné podpory zůstane velkou výzvou, pokud nedojde k systémovým změnám. </w:t>
      </w:r>
      <w:r w:rsidRPr="004C3760">
        <w:rPr>
          <w:rFonts w:eastAsia="Arial" w:cs="Arial"/>
        </w:rPr>
        <w:lastRenderedPageBreak/>
        <w:t>Současné nastavení financování (např. příspěvek na péči vs. úhrady za pobytové služby) a</w:t>
      </w:r>
      <w:r w:rsidR="00FA7F7B">
        <w:rPr>
          <w:rFonts w:eastAsia="Arial" w:cs="Arial"/>
        </w:rPr>
        <w:t> </w:t>
      </w:r>
      <w:r w:rsidRPr="004C3760">
        <w:rPr>
          <w:rFonts w:eastAsia="Arial" w:cs="Arial"/>
        </w:rPr>
        <w:t>legislativy často neumožňuje těmto lidem plně využívat komunitní alternativy.</w:t>
      </w:r>
    </w:p>
    <w:p w14:paraId="1426D779" w14:textId="516B80BD" w:rsidR="0046679E" w:rsidRPr="004C3760" w:rsidRDefault="0046679E" w:rsidP="008D527E">
      <w:pPr>
        <w:spacing w:after="360" w:line="240" w:lineRule="auto"/>
        <w:jc w:val="both"/>
      </w:pPr>
      <w:r w:rsidRPr="004C3760">
        <w:rPr>
          <w:rFonts w:eastAsia="Arial" w:cs="Arial"/>
        </w:rPr>
        <w:t>Celý očekávaný pozitivní vývoj je silně podmíněn realizací systémových změn. Bez úpravy financování (které musí zvýhodňovat komunitní služby), změn v legislativě (umožňujících flexibilnější a individualizov</w:t>
      </w:r>
      <w:r w:rsidR="006A5062">
        <w:rPr>
          <w:rFonts w:eastAsia="Arial" w:cs="Arial"/>
        </w:rPr>
        <w:t>anou</w:t>
      </w:r>
      <w:r w:rsidRPr="004C3760">
        <w:rPr>
          <w:rFonts w:eastAsia="Arial" w:cs="Arial"/>
        </w:rPr>
        <w:t xml:space="preserve"> podporu) a celkové reorganizace architektury služeb bude pokrok pomalý, nerovnoměrný a bude obtížné naplnit cíle nezávislého života pro všechny.</w:t>
      </w:r>
    </w:p>
    <w:p w14:paraId="31250125" w14:textId="77777777" w:rsidR="0046679E" w:rsidRPr="004C3760" w:rsidRDefault="0046679E" w:rsidP="008D527E">
      <w:pPr>
        <w:spacing w:after="360" w:line="240" w:lineRule="auto"/>
        <w:jc w:val="both"/>
      </w:pPr>
      <w:r w:rsidRPr="004C3760">
        <w:rPr>
          <w:rFonts w:eastAsia="Arial" w:cs="Arial"/>
        </w:rPr>
        <w:t>Očekává se pokračující trend směřující ke komunitní péči s důrazem na individualizaci a podporu v přirozeném prostředí, ale jeho reálné tempo a úspěšnost, zejména pro lidi s komplexnějšími potřebami, budou záviset na ochotě a schopnosti realizovat nezbytné systémové reformy financování a legislativy. Důležitá bude také podpora neformálních pečujících a efektivní spolupráce všech aktérů.</w:t>
      </w:r>
    </w:p>
    <w:p w14:paraId="66B382FC" w14:textId="510506D6" w:rsidR="0046679E" w:rsidRPr="004C3760" w:rsidRDefault="0046679E" w:rsidP="008D527E">
      <w:pPr>
        <w:spacing w:after="360" w:line="240" w:lineRule="auto"/>
        <w:jc w:val="both"/>
      </w:pPr>
      <w:r w:rsidRPr="004C3760">
        <w:rPr>
          <w:rFonts w:eastAsia="Arial" w:cs="Arial"/>
          <w:color w:val="000000" w:themeColor="text1"/>
        </w:rPr>
        <w:t xml:space="preserve">Aktuálně probíhá projekt zaměřený na podporu </w:t>
      </w:r>
      <w:r w:rsidR="00A80696">
        <w:rPr>
          <w:rFonts w:eastAsia="Arial" w:cs="Arial"/>
          <w:color w:val="000000" w:themeColor="text1"/>
        </w:rPr>
        <w:t>transformačních procesů</w:t>
      </w:r>
      <w:r w:rsidRPr="004C3760">
        <w:rPr>
          <w:rFonts w:eastAsia="Arial" w:cs="Arial"/>
          <w:color w:val="000000" w:themeColor="text1"/>
        </w:rPr>
        <w:t xml:space="preserve"> s plánovaným ukončením v roce 2026</w:t>
      </w:r>
      <w:r w:rsidR="004A2878">
        <w:rPr>
          <w:rStyle w:val="Znakapoznpodarou"/>
          <w:rFonts w:eastAsia="Arial" w:cs="Arial"/>
          <w:color w:val="000000" w:themeColor="text1"/>
        </w:rPr>
        <w:footnoteReference w:id="39"/>
      </w:r>
      <w:r w:rsidRPr="004C3760">
        <w:rPr>
          <w:rFonts w:eastAsia="Arial" w:cs="Arial"/>
          <w:color w:val="000000" w:themeColor="text1"/>
        </w:rPr>
        <w:t>. Hlavním finančním zdrojem pro samotnou transformaci pobytových zařízení na služby komunitního typu jsou v současnosti právě strukturální fondy EU.</w:t>
      </w:r>
    </w:p>
    <w:p w14:paraId="0FB4DD9C" w14:textId="0B661FAF" w:rsidR="0046679E" w:rsidRPr="004C3760" w:rsidRDefault="0046679E" w:rsidP="008D527E">
      <w:pPr>
        <w:spacing w:after="360" w:line="240" w:lineRule="auto"/>
        <w:jc w:val="both"/>
      </w:pPr>
      <w:r w:rsidRPr="004C3760">
        <w:rPr>
          <w:rFonts w:eastAsia="Arial" w:cs="Arial"/>
          <w:color w:val="000000" w:themeColor="text1"/>
        </w:rPr>
        <w:t xml:space="preserve">Současná praxe, kdy mnoho zařízení prochází pouze částečnou transformací (tj. jen část </w:t>
      </w:r>
      <w:r w:rsidR="00EC3C5C">
        <w:rPr>
          <w:rFonts w:eastAsia="Arial" w:cs="Arial"/>
          <w:color w:val="000000" w:themeColor="text1"/>
        </w:rPr>
        <w:t>klientů</w:t>
      </w:r>
      <w:r w:rsidRPr="004C3760">
        <w:rPr>
          <w:rFonts w:eastAsia="Arial" w:cs="Arial"/>
          <w:color w:val="000000" w:themeColor="text1"/>
        </w:rPr>
        <w:t xml:space="preserve"> se </w:t>
      </w:r>
      <w:r w:rsidR="007F13D7">
        <w:rPr>
          <w:rFonts w:eastAsia="Arial" w:cs="Arial"/>
          <w:color w:val="000000" w:themeColor="text1"/>
        </w:rPr>
        <w:t>přemístí</w:t>
      </w:r>
      <w:r w:rsidRPr="004C3760">
        <w:rPr>
          <w:rFonts w:eastAsia="Arial" w:cs="Arial"/>
          <w:color w:val="000000" w:themeColor="text1"/>
        </w:rPr>
        <w:t xml:space="preserve"> do nových komunitních služeb a původní velká budova zůstává v provozu s</w:t>
      </w:r>
      <w:r w:rsidR="004F1A97">
        <w:rPr>
          <w:rFonts w:eastAsia="Arial" w:cs="Arial"/>
          <w:color w:val="000000" w:themeColor="text1"/>
        </w:rPr>
        <w:t> </w:t>
      </w:r>
      <w:r w:rsidRPr="004C3760">
        <w:rPr>
          <w:rFonts w:eastAsia="Arial" w:cs="Arial"/>
          <w:color w:val="000000" w:themeColor="text1"/>
        </w:rPr>
        <w:t xml:space="preserve">ostatními </w:t>
      </w:r>
      <w:r w:rsidR="007F13D7">
        <w:rPr>
          <w:rFonts w:eastAsia="Arial" w:cs="Arial"/>
          <w:color w:val="000000" w:themeColor="text1"/>
        </w:rPr>
        <w:t>klienty</w:t>
      </w:r>
      <w:r w:rsidRPr="004C3760">
        <w:rPr>
          <w:rFonts w:eastAsia="Arial" w:cs="Arial"/>
          <w:color w:val="000000" w:themeColor="text1"/>
        </w:rPr>
        <w:t>), je identifikována jako problematická. Tento přístup celý proces transformace prodlužuje a finančně prodražuje. Je potřeba změnit strategii financování tak, aby</w:t>
      </w:r>
      <w:r w:rsidR="00FA7F7B">
        <w:rPr>
          <w:rFonts w:eastAsia="Arial" w:cs="Arial"/>
          <w:color w:val="000000" w:themeColor="text1"/>
        </w:rPr>
        <w:t> </w:t>
      </w:r>
      <w:r w:rsidRPr="004C3760">
        <w:rPr>
          <w:rFonts w:eastAsia="Arial" w:cs="Arial"/>
          <w:color w:val="000000" w:themeColor="text1"/>
        </w:rPr>
        <w:t>finanční zdroje (zejména z EU fondů, ale i národních) směřovaly primárně k podpoře transformace celé konkrétní služby či zařízení najednou, nikoli jen její části.</w:t>
      </w:r>
    </w:p>
    <w:p w14:paraId="28A657E8" w14:textId="088D84A5" w:rsidR="0046679E" w:rsidRPr="004C3760" w:rsidRDefault="0046679E" w:rsidP="008D527E">
      <w:pPr>
        <w:spacing w:after="360" w:line="240" w:lineRule="auto"/>
        <w:jc w:val="both"/>
      </w:pPr>
      <w:r w:rsidRPr="004C3760">
        <w:rPr>
          <w:rFonts w:eastAsia="Arial" w:cs="Arial"/>
          <w:color w:val="000000" w:themeColor="text1"/>
        </w:rPr>
        <w:t xml:space="preserve">Revize stávajících opatření poukazuje především na potřebu efektivnějšího a cílenějšího využívání finančních prostředků (podpora kompletních transformací) a na nutnost promyšleného plánování alternativního využití opuštěných institucionálních budov pro jiné než pobytové účely. Zároveň zdůrazňuje nutnost posilovat zapojení </w:t>
      </w:r>
      <w:r w:rsidR="00265E50">
        <w:rPr>
          <w:rFonts w:eastAsia="Arial" w:cs="Arial"/>
          <w:color w:val="000000" w:themeColor="text1"/>
        </w:rPr>
        <w:t>klientů</w:t>
      </w:r>
      <w:r w:rsidRPr="004C3760">
        <w:rPr>
          <w:rFonts w:eastAsia="Arial" w:cs="Arial"/>
          <w:color w:val="000000" w:themeColor="text1"/>
        </w:rPr>
        <w:t xml:space="preserve"> a orientovat proces na budování komplexních komunitních podpůrných systémů</w:t>
      </w:r>
    </w:p>
    <w:p w14:paraId="10871588" w14:textId="715C305A" w:rsidR="0046679E" w:rsidRPr="004C3760" w:rsidRDefault="0046679E" w:rsidP="008D527E">
      <w:pPr>
        <w:spacing w:after="360" w:line="240" w:lineRule="auto"/>
        <w:jc w:val="both"/>
      </w:pPr>
      <w:r w:rsidRPr="004C3760">
        <w:rPr>
          <w:rFonts w:eastAsia="Arial" w:cs="Arial"/>
          <w:color w:val="000000" w:themeColor="text1"/>
        </w:rPr>
        <w:t xml:space="preserve">Nedostatečný důraz je kladen na promyšlené a účelné využití budov </w:t>
      </w:r>
      <w:r w:rsidR="00E35CDA">
        <w:rPr>
          <w:rFonts w:eastAsia="Arial" w:cs="Arial"/>
          <w:color w:val="000000" w:themeColor="text1"/>
        </w:rPr>
        <w:t>velkoka</w:t>
      </w:r>
      <w:r w:rsidR="00E529F3">
        <w:rPr>
          <w:rFonts w:eastAsia="Arial" w:cs="Arial"/>
          <w:color w:val="000000" w:themeColor="text1"/>
        </w:rPr>
        <w:t>pacitních pobytových</w:t>
      </w:r>
      <w:r w:rsidRPr="004C3760">
        <w:rPr>
          <w:rFonts w:eastAsia="Arial" w:cs="Arial"/>
          <w:color w:val="000000" w:themeColor="text1"/>
        </w:rPr>
        <w:t xml:space="preserve"> zařízení poté co</w:t>
      </w:r>
      <w:r w:rsidR="000B366D">
        <w:rPr>
          <w:rFonts w:eastAsia="Arial" w:cs="Arial"/>
          <w:color w:val="000000" w:themeColor="text1"/>
        </w:rPr>
        <w:t xml:space="preserve"> </w:t>
      </w:r>
      <w:r w:rsidRPr="004C3760">
        <w:rPr>
          <w:rFonts w:eastAsia="Arial" w:cs="Arial"/>
          <w:color w:val="000000" w:themeColor="text1"/>
        </w:rPr>
        <w:t xml:space="preserve">je </w:t>
      </w:r>
      <w:r w:rsidR="00C87596">
        <w:rPr>
          <w:rFonts w:eastAsia="Arial" w:cs="Arial"/>
          <w:color w:val="000000" w:themeColor="text1"/>
        </w:rPr>
        <w:t>klienti</w:t>
      </w:r>
      <w:r w:rsidRPr="004C3760">
        <w:rPr>
          <w:rFonts w:eastAsia="Arial" w:cs="Arial"/>
          <w:color w:val="000000" w:themeColor="text1"/>
        </w:rPr>
        <w:t xml:space="preserve"> opustí. Často hrozí riziko, že budou opět využity pro pobytové služby, byť třeba pro</w:t>
      </w:r>
      <w:r w:rsidR="00D46858">
        <w:rPr>
          <w:rFonts w:eastAsia="Arial" w:cs="Arial"/>
          <w:color w:val="000000" w:themeColor="text1"/>
        </w:rPr>
        <w:t> </w:t>
      </w:r>
      <w:r w:rsidRPr="004C3760">
        <w:rPr>
          <w:rFonts w:eastAsia="Arial" w:cs="Arial"/>
          <w:color w:val="000000" w:themeColor="text1"/>
        </w:rPr>
        <w:t>jinou cílovou skupinu.</w:t>
      </w:r>
      <w:r w:rsidRPr="004C3760">
        <w:rPr>
          <w:rFonts w:eastAsia="Arial" w:cs="Arial"/>
          <w:color w:val="000000" w:themeColor="text1"/>
          <w:sz w:val="24"/>
          <w:szCs w:val="24"/>
        </w:rPr>
        <w:t xml:space="preserve"> </w:t>
      </w:r>
      <w:r w:rsidRPr="004C3760">
        <w:rPr>
          <w:rFonts w:eastAsia="Arial" w:cs="Arial"/>
          <w:color w:val="000000" w:themeColor="text1"/>
        </w:rPr>
        <w:t>Je zapotřebí klást větší důraz na jiné využití těchto transformovaných objektů. Pokud je budova dobře dostupná (dopravně, občanská vybavenost), měla by být přednostně využita pro jiné veřejně prospěšné služby, které nemají pobytový charakter (např.</w:t>
      </w:r>
      <w:r w:rsidR="002F3613">
        <w:rPr>
          <w:rFonts w:eastAsia="Arial" w:cs="Arial"/>
          <w:color w:val="000000" w:themeColor="text1"/>
        </w:rPr>
        <w:t> </w:t>
      </w:r>
      <w:r w:rsidRPr="004C3760">
        <w:rPr>
          <w:rFonts w:eastAsia="Arial" w:cs="Arial"/>
          <w:color w:val="000000" w:themeColor="text1"/>
        </w:rPr>
        <w:t>komunitní centra, ambulantní služby, startovací byty, administrativa apod.), a</w:t>
      </w:r>
      <w:r w:rsidR="00293BD7">
        <w:rPr>
          <w:rFonts w:eastAsia="Arial" w:cs="Arial"/>
          <w:color w:val="000000" w:themeColor="text1"/>
        </w:rPr>
        <w:t> </w:t>
      </w:r>
      <w:r w:rsidRPr="004C3760">
        <w:rPr>
          <w:rFonts w:eastAsia="Arial" w:cs="Arial"/>
          <w:color w:val="000000" w:themeColor="text1"/>
        </w:rPr>
        <w:t>nikoli pro</w:t>
      </w:r>
      <w:r w:rsidR="002F3613">
        <w:rPr>
          <w:rFonts w:eastAsia="Arial" w:cs="Arial"/>
          <w:color w:val="000000" w:themeColor="text1"/>
        </w:rPr>
        <w:t> </w:t>
      </w:r>
      <w:r w:rsidRPr="004C3760">
        <w:rPr>
          <w:rFonts w:eastAsia="Arial" w:cs="Arial"/>
          <w:color w:val="000000" w:themeColor="text1"/>
        </w:rPr>
        <w:t>další pobytovou péči.</w:t>
      </w:r>
    </w:p>
    <w:p w14:paraId="6D996CBB" w14:textId="77777777" w:rsidR="000C39D1" w:rsidRDefault="0046679E" w:rsidP="008D527E">
      <w:pPr>
        <w:spacing w:after="360" w:line="240" w:lineRule="auto"/>
        <w:jc w:val="both"/>
        <w:rPr>
          <w:rFonts w:eastAsia="Arial" w:cs="Arial"/>
          <w:color w:val="000000" w:themeColor="text1"/>
        </w:rPr>
      </w:pPr>
      <w:r w:rsidRPr="004C3760">
        <w:rPr>
          <w:rFonts w:eastAsia="Arial" w:cs="Arial"/>
          <w:color w:val="000000" w:themeColor="text1"/>
        </w:rPr>
        <w:t>Současný proces transformace se primárně zaměřuje na osoby se zdravotním postižením. Je</w:t>
      </w:r>
      <w:r w:rsidR="002F3613">
        <w:rPr>
          <w:rFonts w:eastAsia="Arial" w:cs="Arial"/>
          <w:color w:val="000000" w:themeColor="text1"/>
        </w:rPr>
        <w:t> </w:t>
      </w:r>
      <w:r w:rsidRPr="004C3760">
        <w:rPr>
          <w:rFonts w:eastAsia="Arial" w:cs="Arial"/>
          <w:color w:val="000000" w:themeColor="text1"/>
        </w:rPr>
        <w:t>zapotřebí, aby tito lidé měli reálnou možnost aktivně se podílet na komunitním plánování sociálních služeb v místě, kde žijí.</w:t>
      </w:r>
    </w:p>
    <w:p w14:paraId="41A6CF26" w14:textId="5A6847DA" w:rsidR="0046679E" w:rsidRDefault="0046679E" w:rsidP="008D527E">
      <w:pPr>
        <w:spacing w:after="360" w:line="240" w:lineRule="auto"/>
        <w:jc w:val="both"/>
        <w:rPr>
          <w:rFonts w:eastAsia="Arial" w:cs="Arial"/>
          <w:color w:val="000000" w:themeColor="text1"/>
        </w:rPr>
      </w:pPr>
      <w:r w:rsidRPr="004C3760">
        <w:rPr>
          <w:rFonts w:eastAsia="Arial" w:cs="Arial"/>
          <w:color w:val="000000" w:themeColor="text1"/>
        </w:rPr>
        <w:lastRenderedPageBreak/>
        <w:t>Proces transformace by měl být více zaměřen na podporu vzniku funkčních sítí sociálních služeb v daných regionech a měl by klást důraz na rozvoj terénních, ambulantních a pobytových komunitních služeb jako primární formy podpory.</w:t>
      </w:r>
    </w:p>
    <w:p w14:paraId="0E0FB4B6" w14:textId="77777777" w:rsidR="009A7D14" w:rsidRPr="009A7D14" w:rsidRDefault="009A7D14" w:rsidP="009A7D14">
      <w:pPr>
        <w:spacing w:after="360" w:line="240" w:lineRule="auto"/>
        <w:jc w:val="both"/>
        <w:rPr>
          <w:rFonts w:eastAsia="Arial" w:cs="Arial"/>
          <w:color w:val="000000" w:themeColor="text1"/>
        </w:rPr>
      </w:pPr>
      <w:r w:rsidRPr="009A7D14">
        <w:rPr>
          <w:rFonts w:eastAsia="Arial" w:cs="Arial"/>
          <w:color w:val="000000" w:themeColor="text1"/>
        </w:rPr>
        <w:t>Transformační projekty jsou často projekty investičními tím, jak se orientují na výstavbu nových objektů pro poskytování služeb. Investiční projekty navíc trvají léta kvůli časově náročným úkolům spojeným se stavebním řízením a realizací výběrových řízení na dodavatele ve všech fázích investičních projektů. Stává se, že někdy v transformačních procesech chybí přístupy zaměřené na člověka. </w:t>
      </w:r>
    </w:p>
    <w:p w14:paraId="3765C0E4" w14:textId="4AFD698E" w:rsidR="0046679E" w:rsidRPr="004C3760" w:rsidRDefault="009A7D14" w:rsidP="000B366D">
      <w:pPr>
        <w:keepLines/>
        <w:spacing w:after="360" w:line="240" w:lineRule="auto"/>
        <w:jc w:val="both"/>
        <w:rPr>
          <w:rFonts w:eastAsia="Times New Roman" w:cs="Arial"/>
          <w:b/>
          <w:bCs/>
          <w:sz w:val="27"/>
          <w:szCs w:val="27"/>
          <w:lang w:eastAsia="cs-CZ"/>
        </w:rPr>
      </w:pPr>
      <w:r w:rsidRPr="009A7D14">
        <w:rPr>
          <w:rFonts w:eastAsia="Arial" w:cs="Arial"/>
          <w:color w:val="000000" w:themeColor="text1"/>
        </w:rPr>
        <w:t>Pro pokračování transformačních projektů je potřeba začít počítat s využíváním pronájmů a</w:t>
      </w:r>
      <w:r>
        <w:rPr>
          <w:rFonts w:eastAsia="Arial" w:cs="Arial"/>
          <w:color w:val="000000" w:themeColor="text1"/>
        </w:rPr>
        <w:t> </w:t>
      </w:r>
      <w:r w:rsidRPr="009A7D14">
        <w:rPr>
          <w:rFonts w:eastAsia="Arial" w:cs="Arial"/>
          <w:color w:val="000000" w:themeColor="text1"/>
        </w:rPr>
        <w:t>bydlení v běžných bytech. Dále je potřeba se vyvarovat výstavbě malých zařízení, které</w:t>
      </w:r>
      <w:r w:rsidR="00F978EF">
        <w:rPr>
          <w:rFonts w:eastAsia="Arial" w:cs="Arial"/>
          <w:color w:val="000000" w:themeColor="text1"/>
        </w:rPr>
        <w:t> </w:t>
      </w:r>
      <w:r w:rsidRPr="009A7D14">
        <w:rPr>
          <w:rFonts w:eastAsia="Arial" w:cs="Arial"/>
          <w:color w:val="000000" w:themeColor="text1"/>
        </w:rPr>
        <w:t>nevedou k posílení sociálního začlenění, které je dáno zejména vybudováním pozitivních sociálních vazeb s lidmi z místní komunity a získáním sociálně hodnotných rolí v běžné společnosti. Je potřeba do transformačních projektů zakomponovat požadavek na posilování sociálního začleňování.</w:t>
      </w:r>
      <w:r w:rsidR="0046679E" w:rsidRPr="004C3760">
        <w:rPr>
          <w:rFonts w:cs="Arial"/>
        </w:rPr>
        <w:br w:type="page"/>
      </w:r>
    </w:p>
    <w:p w14:paraId="55A5CDBC" w14:textId="6BC81EF2" w:rsidR="0046679E" w:rsidRPr="002B6F0D" w:rsidRDefault="0046679E" w:rsidP="00D66484">
      <w:pPr>
        <w:pStyle w:val="Nadpis3"/>
        <w:spacing w:before="600" w:after="360"/>
        <w:jc w:val="left"/>
        <w:rPr>
          <w:color w:val="2F5496" w:themeColor="accent1" w:themeShade="BF"/>
          <w:sz w:val="28"/>
          <w:szCs w:val="28"/>
        </w:rPr>
      </w:pPr>
      <w:r w:rsidRPr="002B6F0D">
        <w:rPr>
          <w:color w:val="2F5496" w:themeColor="accent1" w:themeShade="BF"/>
          <w:sz w:val="28"/>
          <w:szCs w:val="28"/>
        </w:rPr>
        <w:lastRenderedPageBreak/>
        <w:t xml:space="preserve">Dlouhodobá péče a sociálně-zdravotní </w:t>
      </w:r>
      <w:r w:rsidR="009A7F5E" w:rsidRPr="002B6F0D">
        <w:rPr>
          <w:color w:val="2F5496" w:themeColor="accent1" w:themeShade="BF"/>
          <w:sz w:val="28"/>
          <w:szCs w:val="28"/>
        </w:rPr>
        <w:t>služby</w:t>
      </w:r>
      <w:r w:rsidRPr="002B6F0D">
        <w:rPr>
          <w:color w:val="2F5496" w:themeColor="accent1" w:themeShade="BF"/>
          <w:sz w:val="28"/>
          <w:szCs w:val="28"/>
        </w:rPr>
        <w:t xml:space="preserve"> </w:t>
      </w:r>
    </w:p>
    <w:p w14:paraId="34314C68" w14:textId="7B777178" w:rsidR="0064314F" w:rsidRDefault="0064314F" w:rsidP="008D527E">
      <w:pPr>
        <w:spacing w:after="360" w:line="240" w:lineRule="auto"/>
        <w:jc w:val="both"/>
        <w:rPr>
          <w:rFonts w:cs="Arial"/>
        </w:rPr>
      </w:pPr>
      <w:r w:rsidRPr="6A19A5B6">
        <w:rPr>
          <w:rFonts w:cs="Arial"/>
        </w:rPr>
        <w:t xml:space="preserve">Dlouhodobá péče představuje široké spektrum </w:t>
      </w:r>
      <w:r w:rsidR="004561DD" w:rsidRPr="4770BE91">
        <w:rPr>
          <w:rFonts w:cs="Arial"/>
          <w:b/>
          <w:bCs/>
        </w:rPr>
        <w:t>osobních</w:t>
      </w:r>
      <w:r w:rsidR="0327F03A" w:rsidRPr="4770BE91">
        <w:rPr>
          <w:rFonts w:cs="Arial"/>
          <w:b/>
          <w:bCs/>
        </w:rPr>
        <w:t>,</w:t>
      </w:r>
      <w:r w:rsidR="004561DD" w:rsidRPr="4770BE91">
        <w:rPr>
          <w:rFonts w:cs="Arial"/>
        </w:rPr>
        <w:t xml:space="preserve"> </w:t>
      </w:r>
      <w:r w:rsidRPr="6A19A5B6">
        <w:rPr>
          <w:rFonts w:cs="Arial"/>
          <w:b/>
          <w:bCs/>
        </w:rPr>
        <w:t>sociálních a zdravotních služeb</w:t>
      </w:r>
      <w:r w:rsidR="0D12653C" w:rsidRPr="4770BE91">
        <w:rPr>
          <w:rFonts w:cs="Arial"/>
          <w:b/>
          <w:bCs/>
        </w:rPr>
        <w:t xml:space="preserve"> </w:t>
      </w:r>
      <w:r w:rsidR="0D12653C" w:rsidRPr="4770BE91">
        <w:rPr>
          <w:rFonts w:cs="Arial"/>
        </w:rPr>
        <w:t>a</w:t>
      </w:r>
      <w:r w:rsidR="005F0507">
        <w:rPr>
          <w:rFonts w:cs="Arial"/>
        </w:rPr>
        <w:t> </w:t>
      </w:r>
      <w:r w:rsidR="0D12653C" w:rsidRPr="4770BE91">
        <w:rPr>
          <w:rFonts w:cs="Arial"/>
        </w:rPr>
        <w:t>podpory</w:t>
      </w:r>
      <w:r w:rsidRPr="6A19A5B6">
        <w:rPr>
          <w:rFonts w:cs="Arial"/>
        </w:rPr>
        <w:t xml:space="preserve">, které </w:t>
      </w:r>
      <w:r w:rsidR="1C274DC4" w:rsidRPr="4770BE91">
        <w:rPr>
          <w:rFonts w:cs="Arial"/>
        </w:rPr>
        <w:t xml:space="preserve">zajišťují, že osoby s významnou ztrátou vnitřní kapacity (v důsledku duševního nebo fyzického onemocnění či postižení) si </w:t>
      </w:r>
      <w:r w:rsidR="2835ADBC" w:rsidRPr="4770BE91">
        <w:rPr>
          <w:rFonts w:cs="Arial"/>
        </w:rPr>
        <w:t xml:space="preserve">mohou udržet </w:t>
      </w:r>
      <w:r w:rsidR="3DC51F00" w:rsidRPr="4770BE91">
        <w:rPr>
          <w:rFonts w:cs="Arial"/>
        </w:rPr>
        <w:t>funkční schopnosti v souladu se svými základními právy a lidskou důstojností</w:t>
      </w:r>
      <w:r w:rsidRPr="4770BE91">
        <w:rPr>
          <w:rStyle w:val="Znakapoznpodarou"/>
          <w:rFonts w:cs="Arial"/>
        </w:rPr>
        <w:footnoteReference w:id="40"/>
      </w:r>
      <w:r w:rsidR="3DC51F00" w:rsidRPr="4770BE91">
        <w:rPr>
          <w:rFonts w:cs="Arial"/>
        </w:rPr>
        <w:t>.</w:t>
      </w:r>
      <w:r w:rsidR="0D12653C" w:rsidRPr="4770BE91">
        <w:rPr>
          <w:rFonts w:cs="Arial"/>
        </w:rPr>
        <w:t xml:space="preserve"> </w:t>
      </w:r>
      <w:r w:rsidR="3DA6E4D4" w:rsidRPr="4770BE91">
        <w:rPr>
          <w:rFonts w:cs="Arial"/>
        </w:rPr>
        <w:t>Js</w:t>
      </w:r>
      <w:r w:rsidR="55AE457C" w:rsidRPr="4770BE91">
        <w:rPr>
          <w:rFonts w:cs="Arial"/>
        </w:rPr>
        <w:t>ou</w:t>
      </w:r>
      <w:r w:rsidRPr="6A19A5B6">
        <w:rPr>
          <w:rFonts w:cs="Arial"/>
        </w:rPr>
        <w:t xml:space="preserve"> poskytovány jak </w:t>
      </w:r>
      <w:r w:rsidRPr="6A19A5B6">
        <w:rPr>
          <w:rFonts w:cs="Arial"/>
          <w:b/>
          <w:bCs/>
        </w:rPr>
        <w:t>neformálně</w:t>
      </w:r>
      <w:r w:rsidRPr="6A19A5B6">
        <w:rPr>
          <w:rFonts w:cs="Arial"/>
        </w:rPr>
        <w:t xml:space="preserve"> (rodinou, přáteli, sousedy), tak </w:t>
      </w:r>
      <w:r w:rsidRPr="6A19A5B6">
        <w:rPr>
          <w:rFonts w:cs="Arial"/>
          <w:b/>
          <w:bCs/>
        </w:rPr>
        <w:t>formálně</w:t>
      </w:r>
      <w:r w:rsidRPr="6A19A5B6">
        <w:rPr>
          <w:rFonts w:cs="Arial"/>
        </w:rPr>
        <w:t xml:space="preserve"> (profesionálními pečovateli a organizacemi). Tato péče může probíhat </w:t>
      </w:r>
      <w:r w:rsidRPr="6A19A5B6">
        <w:rPr>
          <w:rFonts w:cs="Arial"/>
          <w:b/>
          <w:bCs/>
        </w:rPr>
        <w:t>v</w:t>
      </w:r>
      <w:r w:rsidR="005F0507">
        <w:rPr>
          <w:rFonts w:cs="Arial"/>
          <w:b/>
          <w:bCs/>
        </w:rPr>
        <w:t> </w:t>
      </w:r>
      <w:r w:rsidRPr="6A19A5B6">
        <w:rPr>
          <w:rFonts w:cs="Arial"/>
          <w:b/>
          <w:bCs/>
        </w:rPr>
        <w:t>přirozeném prostředí osob</w:t>
      </w:r>
      <w:r w:rsidRPr="6A19A5B6">
        <w:rPr>
          <w:rFonts w:cs="Arial"/>
        </w:rPr>
        <w:t xml:space="preserve"> (doma) s</w:t>
      </w:r>
      <w:r w:rsidR="004F1A97">
        <w:rPr>
          <w:rFonts w:cs="Arial"/>
        </w:rPr>
        <w:t> </w:t>
      </w:r>
      <w:r w:rsidRPr="6A19A5B6">
        <w:rPr>
          <w:rFonts w:cs="Arial"/>
        </w:rPr>
        <w:t>podporou terénních služeb (např. pečovatelské služby, domácí zdravotní péče, osobní asistence, odlehčovací služby</w:t>
      </w:r>
      <w:r w:rsidR="5E5C3BA4" w:rsidRPr="6A19A5B6">
        <w:rPr>
          <w:rFonts w:cs="Arial"/>
        </w:rPr>
        <w:t xml:space="preserve">) dále v rámci </w:t>
      </w:r>
      <w:r w:rsidRPr="6A19A5B6">
        <w:rPr>
          <w:rFonts w:cs="Arial"/>
        </w:rPr>
        <w:t>ambulantní</w:t>
      </w:r>
      <w:r w:rsidR="06E2DB4C" w:rsidRPr="6A19A5B6">
        <w:rPr>
          <w:rFonts w:cs="Arial"/>
        </w:rPr>
        <w:t>ch služeb</w:t>
      </w:r>
      <w:r w:rsidRPr="6A19A5B6">
        <w:rPr>
          <w:rFonts w:cs="Arial"/>
        </w:rPr>
        <w:t xml:space="preserve"> nebo</w:t>
      </w:r>
      <w:r w:rsidR="005F0507">
        <w:rPr>
          <w:rFonts w:cs="Arial"/>
        </w:rPr>
        <w:t> </w:t>
      </w:r>
      <w:r w:rsidRPr="6A19A5B6">
        <w:rPr>
          <w:rFonts w:cs="Arial"/>
          <w:b/>
          <w:bCs/>
        </w:rPr>
        <w:t>institucionálně</w:t>
      </w:r>
      <w:r w:rsidRPr="6A19A5B6">
        <w:rPr>
          <w:rFonts w:cs="Arial"/>
        </w:rPr>
        <w:t xml:space="preserve"> v zařízeních, jako jsou </w:t>
      </w:r>
      <w:r w:rsidR="00F13405">
        <w:rPr>
          <w:rFonts w:cs="Arial"/>
        </w:rPr>
        <w:t>DS</w:t>
      </w:r>
      <w:r w:rsidRPr="6A19A5B6">
        <w:rPr>
          <w:rFonts w:cs="Arial"/>
        </w:rPr>
        <w:t xml:space="preserve">, </w:t>
      </w:r>
      <w:r w:rsidR="00F13405">
        <w:rPr>
          <w:rFonts w:cs="Arial"/>
        </w:rPr>
        <w:t>DZR</w:t>
      </w:r>
      <w:r w:rsidRPr="6A19A5B6">
        <w:rPr>
          <w:rFonts w:cs="Arial"/>
        </w:rPr>
        <w:t xml:space="preserve"> či léčebny dlouhodobě nemocných. Tato</w:t>
      </w:r>
      <w:r w:rsidR="00F13405">
        <w:rPr>
          <w:rFonts w:cs="Arial"/>
        </w:rPr>
        <w:t> </w:t>
      </w:r>
      <w:r w:rsidRPr="6A19A5B6">
        <w:rPr>
          <w:rFonts w:cs="Arial"/>
        </w:rPr>
        <w:t>oblast se významně prolíná s dalšími tematickými oblastmi a její řešení vyžaduje úzkou součinnost Ministerstva zdravotnictví a dalších resortů.</w:t>
      </w:r>
    </w:p>
    <w:p w14:paraId="110C7E7C" w14:textId="2BB527CA" w:rsidR="002A2CF2" w:rsidRPr="004C3760" w:rsidRDefault="002A2CF2" w:rsidP="008D527E">
      <w:pPr>
        <w:spacing w:after="360" w:line="240" w:lineRule="auto"/>
        <w:jc w:val="both"/>
        <w:rPr>
          <w:rFonts w:cs="Arial"/>
        </w:rPr>
      </w:pPr>
      <w:r>
        <w:rPr>
          <w:noProof/>
          <w14:ligatures w14:val="standardContextual"/>
        </w:rPr>
        <w:drawing>
          <wp:inline distT="0" distB="0" distL="0" distR="0" wp14:anchorId="5FC42B6D" wp14:editId="27486578">
            <wp:extent cx="5939790" cy="3341370"/>
            <wp:effectExtent l="0" t="0" r="3810" b="0"/>
            <wp:docPr id="1634583818"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3818"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39790" cy="3341370"/>
                    </a:xfrm>
                    <a:prstGeom prst="rect">
                      <a:avLst/>
                    </a:prstGeom>
                  </pic:spPr>
                </pic:pic>
              </a:graphicData>
            </a:graphic>
          </wp:inline>
        </w:drawing>
      </w:r>
    </w:p>
    <w:p w14:paraId="4A1B1302" w14:textId="77777777" w:rsidR="000B366D" w:rsidRDefault="25413A6A" w:rsidP="008D527E">
      <w:pPr>
        <w:spacing w:after="360" w:line="240" w:lineRule="auto"/>
        <w:jc w:val="both"/>
        <w:rPr>
          <w:rFonts w:eastAsia="Times New Roman" w:cs="Arial"/>
        </w:rPr>
      </w:pPr>
      <w:r w:rsidRPr="6A19A5B6">
        <w:rPr>
          <w:rFonts w:eastAsia="Times New Roman" w:cs="Arial"/>
        </w:rPr>
        <w:t xml:space="preserve">Ačkoli jsou služby dlouhodobé péče dostupné i mladším osobám se zdravotním postižením, potřeba dlouhodobé péče dramaticky roste s věkem. Stárnutí populace, </w:t>
      </w:r>
      <w:proofErr w:type="spellStart"/>
      <w:r w:rsidRPr="6A19A5B6">
        <w:rPr>
          <w:rFonts w:eastAsia="Times New Roman" w:cs="Arial"/>
        </w:rPr>
        <w:t>multimorbidita</w:t>
      </w:r>
      <w:proofErr w:type="spellEnd"/>
      <w:r w:rsidRPr="6A19A5B6">
        <w:rPr>
          <w:rFonts w:eastAsia="Times New Roman" w:cs="Arial"/>
        </w:rPr>
        <w:t xml:space="preserve"> (souběžný výskyt více chronických onemocnění) a rostoucí závislost na pomoci druhé osoby vedou ke</w:t>
      </w:r>
      <w:r w:rsidR="00D566B4">
        <w:rPr>
          <w:rFonts w:eastAsia="Times New Roman" w:cs="Arial"/>
        </w:rPr>
        <w:t> </w:t>
      </w:r>
      <w:r w:rsidRPr="6A19A5B6">
        <w:rPr>
          <w:rFonts w:eastAsia="Times New Roman" w:cs="Arial"/>
        </w:rPr>
        <w:t xml:space="preserve">zvýšeným nárokům na systém péče. Demografické predikce ukazují, že podíl osob nad 65 let výrazně poroste, což bude mít zásadní dopad na kapacity a financování služeb. </w:t>
      </w:r>
    </w:p>
    <w:p w14:paraId="26B0D903" w14:textId="6888032C" w:rsidR="00726A6B" w:rsidRDefault="25413A6A" w:rsidP="000B366D">
      <w:pPr>
        <w:keepLines/>
        <w:spacing w:after="360" w:line="240" w:lineRule="auto"/>
        <w:jc w:val="both"/>
        <w:rPr>
          <w:rFonts w:eastAsia="Times New Roman" w:cs="Arial"/>
        </w:rPr>
      </w:pPr>
      <w:r w:rsidRPr="6A19A5B6">
        <w:rPr>
          <w:rFonts w:eastAsia="Times New Roman" w:cs="Arial"/>
        </w:rPr>
        <w:lastRenderedPageBreak/>
        <w:t>Česká populace</w:t>
      </w:r>
      <w:r w:rsidR="76E3DC37" w:rsidRPr="6A19A5B6">
        <w:rPr>
          <w:rFonts w:eastAsia="Times New Roman" w:cs="Arial"/>
        </w:rPr>
        <w:t xml:space="preserve"> </w:t>
      </w:r>
      <w:r w:rsidR="715E6557" w:rsidRPr="6A19A5B6">
        <w:rPr>
          <w:rFonts w:eastAsia="Times New Roman" w:cs="Arial"/>
        </w:rPr>
        <w:t>nadále</w:t>
      </w:r>
      <w:r w:rsidRPr="6A19A5B6">
        <w:rPr>
          <w:rFonts w:eastAsia="Times New Roman" w:cs="Arial"/>
        </w:rPr>
        <w:t xml:space="preserve"> stárne, což potvrzuje rostoucí podíl osob ve vyšších věkových kategoriích –</w:t>
      </w:r>
      <w:r w:rsidR="001676D5">
        <w:rPr>
          <w:rFonts w:eastAsia="Times New Roman" w:cs="Arial"/>
        </w:rPr>
        <w:t xml:space="preserve"> k</w:t>
      </w:r>
      <w:r w:rsidR="672A20C2" w:rsidRPr="4770BE91">
        <w:rPr>
          <w:rFonts w:eastAsia="Times New Roman" w:cs="Arial"/>
        </w:rPr>
        <w:t xml:space="preserve"> 1. 1. 2023 tvořily osoby ve věku 65+ již 20,</w:t>
      </w:r>
      <w:r w:rsidR="001676D5">
        <w:rPr>
          <w:rFonts w:eastAsia="Times New Roman" w:cs="Arial"/>
        </w:rPr>
        <w:t>4</w:t>
      </w:r>
      <w:r w:rsidR="672A20C2" w:rsidRPr="4770BE91">
        <w:rPr>
          <w:rFonts w:eastAsia="Times New Roman" w:cs="Arial"/>
        </w:rPr>
        <w:t xml:space="preserve"> % obyvatelstva (2,21 milionu osob), osoby ve věku 75+ představovaly 8,7 % (941 </w:t>
      </w:r>
      <w:r w:rsidR="006A5062">
        <w:rPr>
          <w:rFonts w:eastAsia="Times New Roman" w:cs="Arial"/>
        </w:rPr>
        <w:t>tis.</w:t>
      </w:r>
      <w:r w:rsidR="672A20C2" w:rsidRPr="4770BE91">
        <w:rPr>
          <w:rFonts w:eastAsia="Times New Roman" w:cs="Arial"/>
        </w:rPr>
        <w:t xml:space="preserve"> osob) a osoby ve věku 85+ pak 1,8 % (199</w:t>
      </w:r>
      <w:r w:rsidR="006A5062">
        <w:rPr>
          <w:rFonts w:eastAsia="Times New Roman" w:cs="Arial"/>
        </w:rPr>
        <w:t xml:space="preserve"> tis.</w:t>
      </w:r>
      <w:r w:rsidR="672A20C2" w:rsidRPr="4770BE91">
        <w:rPr>
          <w:rFonts w:eastAsia="Times New Roman" w:cs="Arial"/>
        </w:rPr>
        <w:t xml:space="preserve"> osob)</w:t>
      </w:r>
      <w:r w:rsidRPr="4770BE91">
        <w:rPr>
          <w:rStyle w:val="Znakapoznpodarou"/>
          <w:rFonts w:eastAsia="Times New Roman" w:cs="Arial"/>
        </w:rPr>
        <w:footnoteReference w:id="41"/>
      </w:r>
      <w:r w:rsidR="672A20C2" w:rsidRPr="4770BE91">
        <w:rPr>
          <w:rFonts w:eastAsia="Times New Roman" w:cs="Arial"/>
        </w:rPr>
        <w:t xml:space="preserve">. </w:t>
      </w:r>
      <w:r w:rsidRPr="6A19A5B6">
        <w:rPr>
          <w:rFonts w:eastAsia="Times New Roman" w:cs="Arial"/>
        </w:rPr>
        <w:t>Tyto trendy jednoznačně potvrzují potřebu posílení a rozvoje segmentu dlouhodobé péče.</w:t>
      </w:r>
      <w:r w:rsidR="0064314F" w:rsidRPr="004C3760">
        <w:rPr>
          <w:rFonts w:eastAsia="Times New Roman" w:cs="Arial"/>
        </w:rPr>
        <w:t xml:space="preserve"> </w:t>
      </w:r>
    </w:p>
    <w:p w14:paraId="68BD0308" w14:textId="2CEE05D4" w:rsidR="00D54514" w:rsidRDefault="00995DE3" w:rsidP="008D527E">
      <w:pPr>
        <w:spacing w:after="360" w:line="240" w:lineRule="auto"/>
        <w:jc w:val="both"/>
        <w:rPr>
          <w:rFonts w:eastAsia="Times New Roman" w:cs="Arial"/>
        </w:rPr>
      </w:pPr>
      <w:r w:rsidRPr="00995DE3">
        <w:rPr>
          <w:rFonts w:eastAsia="Times New Roman" w:cs="Arial"/>
          <w:noProof/>
        </w:rPr>
        <w:drawing>
          <wp:inline distT="0" distB="0" distL="0" distR="0" wp14:anchorId="42626883" wp14:editId="2F5F372E">
            <wp:extent cx="5648179" cy="2877226"/>
            <wp:effectExtent l="0" t="0" r="0" b="0"/>
            <wp:docPr id="583434640" name="Obrázek 1" descr="Obsah obrázku text, snímek obrazovky, Písmo, vizit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34640" name="Obrázek 1" descr="Obsah obrázku text, snímek obrazovky, Písmo, vizitka&#10;&#10;Obsah vygenerovaný umělou inteligencí může být nesprávný."/>
                    <pic:cNvPicPr/>
                  </pic:nvPicPr>
                  <pic:blipFill>
                    <a:blip r:embed="rId35"/>
                    <a:stretch>
                      <a:fillRect/>
                    </a:stretch>
                  </pic:blipFill>
                  <pic:spPr>
                    <a:xfrm>
                      <a:off x="0" y="0"/>
                      <a:ext cx="5660668" cy="2883588"/>
                    </a:xfrm>
                    <a:prstGeom prst="rect">
                      <a:avLst/>
                    </a:prstGeom>
                  </pic:spPr>
                </pic:pic>
              </a:graphicData>
            </a:graphic>
          </wp:inline>
        </w:drawing>
      </w:r>
    </w:p>
    <w:p w14:paraId="7107BCE7" w14:textId="548D3C19" w:rsidR="00995DE3" w:rsidRPr="004C3760" w:rsidRDefault="002A6D08" w:rsidP="008D527E">
      <w:pPr>
        <w:spacing w:after="360" w:line="240" w:lineRule="auto"/>
        <w:jc w:val="both"/>
        <w:rPr>
          <w:rFonts w:eastAsia="Times New Roman" w:cs="Arial"/>
        </w:rPr>
      </w:pPr>
      <w:r w:rsidRPr="002A6D08">
        <w:rPr>
          <w:rFonts w:eastAsia="Times New Roman" w:cs="Arial"/>
          <w:noProof/>
        </w:rPr>
        <w:drawing>
          <wp:inline distT="0" distB="0" distL="0" distR="0" wp14:anchorId="49476DC3" wp14:editId="57235D01">
            <wp:extent cx="5598942" cy="2847356"/>
            <wp:effectExtent l="0" t="0" r="1905" b="0"/>
            <wp:docPr id="505724648"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24648" name="Obrázek 1" descr="Obsah obrázku text, snímek obrazovky, Písmo, řada/pruh&#10;&#10;Obsah vygenerovaný umělou inteligencí může být nesprávný."/>
                    <pic:cNvPicPr/>
                  </pic:nvPicPr>
                  <pic:blipFill>
                    <a:blip r:embed="rId36"/>
                    <a:stretch>
                      <a:fillRect/>
                    </a:stretch>
                  </pic:blipFill>
                  <pic:spPr>
                    <a:xfrm>
                      <a:off x="0" y="0"/>
                      <a:ext cx="5607229" cy="2851570"/>
                    </a:xfrm>
                    <a:prstGeom prst="rect">
                      <a:avLst/>
                    </a:prstGeom>
                  </pic:spPr>
                </pic:pic>
              </a:graphicData>
            </a:graphic>
          </wp:inline>
        </w:drawing>
      </w:r>
    </w:p>
    <w:p w14:paraId="4E4E866C" w14:textId="7A84C711" w:rsidR="0064314F" w:rsidRPr="004C3760" w:rsidRDefault="0064314F" w:rsidP="008D527E">
      <w:pPr>
        <w:spacing w:after="360" w:line="240" w:lineRule="auto"/>
        <w:jc w:val="both"/>
        <w:rPr>
          <w:rFonts w:eastAsia="Times New Roman" w:cs="Arial"/>
        </w:rPr>
      </w:pPr>
      <w:r w:rsidRPr="004C3760">
        <w:rPr>
          <w:rFonts w:eastAsia="Times New Roman" w:cs="Arial"/>
        </w:rPr>
        <w:t xml:space="preserve">Zásada 18 Evropského pilíře sociálních práv stanovuje, že </w:t>
      </w:r>
      <w:r w:rsidRPr="00F13405">
        <w:rPr>
          <w:rFonts w:eastAsia="Times New Roman" w:cs="Arial"/>
          <w:i/>
          <w:iCs/>
        </w:rPr>
        <w:t>"Každý má právo na cenově dostupné a kvalitní služby dlouhodobé péče, zejména služby domácí a komunitní péče"</w:t>
      </w:r>
      <w:r w:rsidRPr="004C3760">
        <w:rPr>
          <w:rFonts w:eastAsia="Times New Roman" w:cs="Arial"/>
        </w:rPr>
        <w:t xml:space="preserve">. </w:t>
      </w:r>
      <w:r w:rsidR="5AD91950" w:rsidRPr="6A19A5B6">
        <w:rPr>
          <w:rFonts w:eastAsia="Times New Roman" w:cs="Arial"/>
        </w:rPr>
        <w:t>Převážná část této</w:t>
      </w:r>
      <w:r w:rsidR="00F13405">
        <w:rPr>
          <w:rFonts w:eastAsia="Times New Roman" w:cs="Arial"/>
        </w:rPr>
        <w:t> </w:t>
      </w:r>
      <w:r w:rsidR="5AD91950" w:rsidRPr="6A19A5B6">
        <w:rPr>
          <w:rFonts w:eastAsia="Times New Roman" w:cs="Arial"/>
        </w:rPr>
        <w:t>péče je v Č</w:t>
      </w:r>
      <w:r w:rsidR="00F923CC">
        <w:rPr>
          <w:rFonts w:eastAsia="Times New Roman" w:cs="Arial"/>
        </w:rPr>
        <w:t>R</w:t>
      </w:r>
      <w:r w:rsidR="5AD91950" w:rsidRPr="6A19A5B6">
        <w:rPr>
          <w:rFonts w:eastAsia="Times New Roman" w:cs="Arial"/>
        </w:rPr>
        <w:t xml:space="preserve"> zajišťována neformálně, zejména rodinnými příslušníky. Intenzivní neformální </w:t>
      </w:r>
      <w:r w:rsidR="5AD91950" w:rsidRPr="6A19A5B6">
        <w:rPr>
          <w:rFonts w:eastAsia="Times New Roman" w:cs="Arial"/>
        </w:rPr>
        <w:lastRenderedPageBreak/>
        <w:t>péče je spojena s vyšší mírou duševního zatížení, snížením možnosti pracovního uplatnění a</w:t>
      </w:r>
      <w:r w:rsidR="00A308B5">
        <w:rPr>
          <w:rFonts w:eastAsia="Times New Roman" w:cs="Arial"/>
        </w:rPr>
        <w:t> </w:t>
      </w:r>
      <w:r w:rsidR="5AD91950" w:rsidRPr="6A19A5B6">
        <w:rPr>
          <w:rFonts w:eastAsia="Times New Roman" w:cs="Arial"/>
        </w:rPr>
        <w:t xml:space="preserve">negativními dopady na osobní život pečujících. </w:t>
      </w:r>
    </w:p>
    <w:p w14:paraId="24C93FFA" w14:textId="4C6E943E" w:rsidR="0064314F" w:rsidRPr="004C3760" w:rsidRDefault="0EE3A22F" w:rsidP="008D527E">
      <w:pPr>
        <w:spacing w:after="360" w:line="240" w:lineRule="auto"/>
        <w:jc w:val="both"/>
        <w:rPr>
          <w:rFonts w:eastAsia="Times New Roman" w:cs="Arial"/>
        </w:rPr>
      </w:pPr>
      <w:r w:rsidRPr="6A19A5B6">
        <w:rPr>
          <w:rFonts w:eastAsia="Times New Roman" w:cs="Arial"/>
        </w:rPr>
        <w:t>V této souvislosti je klíčové rozvíjet koncept sdílené péče, který propojuje neformální a</w:t>
      </w:r>
      <w:r w:rsidR="00D566B4">
        <w:rPr>
          <w:rFonts w:eastAsia="Times New Roman" w:cs="Arial"/>
        </w:rPr>
        <w:t> </w:t>
      </w:r>
      <w:r w:rsidRPr="6A19A5B6">
        <w:rPr>
          <w:rFonts w:eastAsia="Times New Roman" w:cs="Arial"/>
        </w:rPr>
        <w:t>profesionální péči. Cílem je, aby pečující nebyli na péči sami, mohli využívat dostupné služby, které jim umožní pečovat déle, zdravěji a s menším dopadem na jejich vlastní život. Kombinace podpory ze strany služeb a komunitních zdrojů přispívá k udržení pečujících na trhu práce, zvyšuje kvalitu života a prokazatelně prodlužuje dobu, po kterou jsou schopni péči poskytovat.</w:t>
      </w:r>
    </w:p>
    <w:p w14:paraId="7FF8D414" w14:textId="6EB7ACF3" w:rsidR="0064314F" w:rsidRPr="004C3760" w:rsidRDefault="0EE3A22F" w:rsidP="008D527E">
      <w:pPr>
        <w:spacing w:after="360" w:line="240" w:lineRule="auto"/>
        <w:jc w:val="both"/>
      </w:pPr>
      <w:r w:rsidRPr="6A19A5B6">
        <w:rPr>
          <w:rFonts w:eastAsia="Times New Roman" w:cs="Arial"/>
        </w:rPr>
        <w:t>Současný systém čelí problémům fragmentace péče, duplicitám, mezerám v poskytovaných službách a administrativní zátěži. Nedostatečná informovanost klientů a slabá spolupráce mezi</w:t>
      </w:r>
      <w:r w:rsidR="00F13405">
        <w:rPr>
          <w:rFonts w:eastAsia="Times New Roman" w:cs="Arial"/>
        </w:rPr>
        <w:t> </w:t>
      </w:r>
      <w:r w:rsidRPr="6A19A5B6">
        <w:rPr>
          <w:rFonts w:eastAsia="Times New Roman" w:cs="Arial"/>
        </w:rPr>
        <w:t>profesionály brání efektivnímu řešení komplexních potřeb. Řešení těchto problémů vyžaduje systémové změny, posílení koordinace a podporu sdílené péče jako udržitelného modelu dlouhodobé podpory.</w:t>
      </w:r>
    </w:p>
    <w:p w14:paraId="3EF7B920" w14:textId="7A513618" w:rsidR="0064314F" w:rsidRPr="004C3760" w:rsidRDefault="0064314F" w:rsidP="008D527E">
      <w:pPr>
        <w:spacing w:after="360" w:line="240" w:lineRule="auto"/>
        <w:jc w:val="both"/>
        <w:rPr>
          <w:rFonts w:eastAsia="Times New Roman" w:cs="Arial"/>
        </w:rPr>
      </w:pPr>
      <w:r w:rsidRPr="004C3760">
        <w:rPr>
          <w:rFonts w:eastAsia="Times New Roman" w:cs="Arial"/>
        </w:rPr>
        <w:t>V průměru v zemích OECD, pro které jsou údaje k dispozici, uvedlo v roce 2019 přibližně 13</w:t>
      </w:r>
      <w:r w:rsidR="00E14B15">
        <w:rPr>
          <w:rFonts w:eastAsia="Times New Roman" w:cs="Arial"/>
        </w:rPr>
        <w:t> </w:t>
      </w:r>
      <w:r w:rsidRPr="004C3760">
        <w:rPr>
          <w:rFonts w:eastAsia="Times New Roman" w:cs="Arial"/>
        </w:rPr>
        <w:t>%</w:t>
      </w:r>
      <w:r w:rsidR="00E14B15">
        <w:rPr>
          <w:rFonts w:eastAsia="Times New Roman" w:cs="Arial"/>
        </w:rPr>
        <w:t> </w:t>
      </w:r>
      <w:r w:rsidRPr="004C3760">
        <w:rPr>
          <w:rFonts w:eastAsia="Times New Roman" w:cs="Arial"/>
        </w:rPr>
        <w:t>osob ve věku 50 let a více, že poskytují neformální péči alespoň jednou týdně. Podíl lidí ve</w:t>
      </w:r>
      <w:r w:rsidR="00E14B15">
        <w:rPr>
          <w:rFonts w:eastAsia="Times New Roman" w:cs="Arial"/>
        </w:rPr>
        <w:t> </w:t>
      </w:r>
      <w:r w:rsidRPr="004C3760">
        <w:rPr>
          <w:rFonts w:eastAsia="Times New Roman" w:cs="Arial"/>
        </w:rPr>
        <w:t xml:space="preserve">věku 50 let a více poskytujících neformální péči se blížil nebo překračoval 20 % v Belgii, Rakousku, </w:t>
      </w:r>
      <w:r w:rsidR="00F13405">
        <w:rPr>
          <w:rFonts w:eastAsia="Times New Roman" w:cs="Arial"/>
        </w:rPr>
        <w:t>ČR</w:t>
      </w:r>
      <w:r w:rsidRPr="004C3760">
        <w:rPr>
          <w:rFonts w:eastAsia="Times New Roman" w:cs="Arial"/>
        </w:rPr>
        <w:t>, ve Spojeném království a Německu byl nižší než 10 %. Jedním z hlavních důvodů identifikovaného rozdílu je přístup k dobrovolnictví. Rozdíly byly také v intenzitě poskytované péče. Nejnižší míra denní péče byla zaznamenána ve Slovenské republice a</w:t>
      </w:r>
      <w:r w:rsidR="00D566B4">
        <w:rPr>
          <w:rFonts w:eastAsia="Times New Roman" w:cs="Arial"/>
        </w:rPr>
        <w:t> </w:t>
      </w:r>
      <w:r w:rsidRPr="004C3760">
        <w:rPr>
          <w:rFonts w:eastAsia="Times New Roman" w:cs="Arial"/>
        </w:rPr>
        <w:t>Lotyšsku.</w:t>
      </w:r>
      <w:r w:rsidR="00F13405">
        <w:rPr>
          <w:rFonts w:eastAsia="Times New Roman" w:cs="Arial"/>
        </w:rPr>
        <w:t xml:space="preserve"> ČR</w:t>
      </w:r>
      <w:r w:rsidRPr="004C3760">
        <w:rPr>
          <w:rFonts w:eastAsia="Times New Roman" w:cs="Arial"/>
        </w:rPr>
        <w:t xml:space="preserve"> patří mezi státy, kde je péče poskytování v průměrné a</w:t>
      </w:r>
      <w:r w:rsidR="00E14B15">
        <w:rPr>
          <w:rFonts w:eastAsia="Times New Roman" w:cs="Arial"/>
        </w:rPr>
        <w:t> </w:t>
      </w:r>
      <w:r w:rsidRPr="004C3760">
        <w:rPr>
          <w:rFonts w:eastAsia="Times New Roman" w:cs="Arial"/>
        </w:rPr>
        <w:t xml:space="preserve">vyšší intenzitě ve srovnání s ostatními zeměmi OECD. Intenzivní péče je spojena se snížením zapojení do pracovního procesu u </w:t>
      </w:r>
      <w:r w:rsidR="00B84B04">
        <w:rPr>
          <w:rFonts w:eastAsia="Times New Roman" w:cs="Arial"/>
        </w:rPr>
        <w:t>neformálních pečujících</w:t>
      </w:r>
      <w:r w:rsidRPr="004C3760">
        <w:rPr>
          <w:rFonts w:eastAsia="Times New Roman" w:cs="Arial"/>
        </w:rPr>
        <w:t xml:space="preserve"> v produktivním věku, vyšší mírou chudoby a vyšší prevalencí duševních problémů. V zemích, kde má dobrovolnictví tradici </w:t>
      </w:r>
      <w:proofErr w:type="gramStart"/>
      <w:r w:rsidRPr="004C3760">
        <w:rPr>
          <w:rFonts w:eastAsia="Times New Roman" w:cs="Arial"/>
        </w:rPr>
        <w:t>a</w:t>
      </w:r>
      <w:r w:rsidR="00C918E5">
        <w:rPr>
          <w:rFonts w:eastAsia="Times New Roman" w:cs="Arial"/>
        </w:rPr>
        <w:t> </w:t>
      </w:r>
      <w:r w:rsidRPr="004C3760">
        <w:rPr>
          <w:rFonts w:eastAsia="Times New Roman" w:cs="Arial"/>
        </w:rPr>
        <w:t xml:space="preserve"> je</w:t>
      </w:r>
      <w:proofErr w:type="gramEnd"/>
      <w:r w:rsidR="00C918E5">
        <w:rPr>
          <w:rFonts w:eastAsia="Times New Roman" w:cs="Arial"/>
        </w:rPr>
        <w:t> </w:t>
      </w:r>
      <w:r w:rsidRPr="004C3760">
        <w:rPr>
          <w:rFonts w:eastAsia="Times New Roman" w:cs="Arial"/>
        </w:rPr>
        <w:t>hojně rozšířeno je intenzita četnost neformální péče nižší.</w:t>
      </w:r>
      <w:r w:rsidRPr="004C3760">
        <w:rPr>
          <w:rStyle w:val="Znakapoznpodarou"/>
          <w:rFonts w:eastAsia="Times New Roman" w:cs="Arial"/>
        </w:rPr>
        <w:footnoteReference w:id="42"/>
      </w:r>
    </w:p>
    <w:p w14:paraId="4085E135" w14:textId="41282F01" w:rsidR="0064314F" w:rsidRPr="004C3760" w:rsidRDefault="0064314F" w:rsidP="008D527E">
      <w:pPr>
        <w:spacing w:after="360" w:line="240" w:lineRule="auto"/>
        <w:jc w:val="both"/>
        <w:rPr>
          <w:rFonts w:eastAsia="Times New Roman" w:cs="Arial"/>
        </w:rPr>
      </w:pPr>
      <w:r w:rsidRPr="004C3760">
        <w:rPr>
          <w:rFonts w:eastAsia="Times New Roman" w:cs="Arial"/>
        </w:rPr>
        <w:t>Formální péče je poskytována profesionálními pečovateli a organizacemi (veřejného i soukromého sektoru). V Českém prostředí je dlouhodobá péče spojována s problematikou sociálně</w:t>
      </w:r>
      <w:r w:rsidR="00F13405">
        <w:rPr>
          <w:rFonts w:eastAsia="Times New Roman" w:cs="Arial"/>
        </w:rPr>
        <w:t>-</w:t>
      </w:r>
      <w:r w:rsidRPr="004C3760">
        <w:rPr>
          <w:rFonts w:eastAsia="Times New Roman" w:cs="Arial"/>
        </w:rPr>
        <w:t>zdravotních služeb, kterou zásadně upravila novela zákona o sociálních službách a</w:t>
      </w:r>
      <w:r w:rsidR="00D566B4">
        <w:rPr>
          <w:rFonts w:eastAsia="Times New Roman" w:cs="Arial"/>
        </w:rPr>
        <w:t> </w:t>
      </w:r>
      <w:r w:rsidRPr="004C3760">
        <w:rPr>
          <w:rFonts w:eastAsia="Times New Roman" w:cs="Arial"/>
        </w:rPr>
        <w:t>zákona o zdravotních službách účinná od 1.března 2025.</w:t>
      </w:r>
      <w:r w:rsidRPr="004C3760">
        <w:rPr>
          <w:rStyle w:val="Znakapoznpodarou"/>
          <w:rFonts w:eastAsia="Times New Roman" w:cs="Arial"/>
        </w:rPr>
        <w:footnoteReference w:id="43"/>
      </w:r>
    </w:p>
    <w:p w14:paraId="309727C5" w14:textId="2E88D989" w:rsidR="6A19A5B6" w:rsidRDefault="0064314F" w:rsidP="008D527E">
      <w:pPr>
        <w:spacing w:after="360" w:line="240" w:lineRule="auto"/>
        <w:jc w:val="both"/>
        <w:rPr>
          <w:rFonts w:eastAsia="Times New Roman" w:cs="Arial"/>
        </w:rPr>
      </w:pPr>
      <w:r w:rsidRPr="6A19A5B6">
        <w:rPr>
          <w:rFonts w:eastAsia="Times New Roman" w:cs="Arial"/>
        </w:rPr>
        <w:t>Data z oblasti poskytování péče sociální i zdravotní péče ukazují na potřebnost tvorby a</w:t>
      </w:r>
      <w:r w:rsidR="00D566B4">
        <w:rPr>
          <w:rFonts w:eastAsia="Times New Roman" w:cs="Arial"/>
        </w:rPr>
        <w:t> </w:t>
      </w:r>
      <w:r w:rsidRPr="6A19A5B6">
        <w:rPr>
          <w:rFonts w:eastAsia="Times New Roman" w:cs="Arial"/>
        </w:rPr>
        <w:t>koordinace sociáln</w:t>
      </w:r>
      <w:r w:rsidR="00F13405">
        <w:rPr>
          <w:rFonts w:eastAsia="Times New Roman" w:cs="Arial"/>
        </w:rPr>
        <w:t>ě-</w:t>
      </w:r>
      <w:r w:rsidRPr="6A19A5B6">
        <w:rPr>
          <w:rFonts w:eastAsia="Times New Roman" w:cs="Arial"/>
        </w:rPr>
        <w:t>zdravotních služeb, o čemž svědčí počty a struktura klientů sociálních služeb a počet příjemců pobírající příspěvek na péči. Z celkového počtu 424 057 osob pobírající příspěvek na péči je 22 % umístěno v pobytových sociálních službách, kde</w:t>
      </w:r>
      <w:r w:rsidR="00AD748E">
        <w:rPr>
          <w:rFonts w:eastAsia="Times New Roman" w:cs="Arial"/>
        </w:rPr>
        <w:t> </w:t>
      </w:r>
      <w:r w:rsidRPr="6A19A5B6">
        <w:rPr>
          <w:rFonts w:eastAsia="Times New Roman" w:cs="Arial"/>
        </w:rPr>
        <w:t>17</w:t>
      </w:r>
      <w:r w:rsidR="00AD748E">
        <w:rPr>
          <w:rFonts w:eastAsia="Times New Roman" w:cs="Arial"/>
        </w:rPr>
        <w:t> </w:t>
      </w:r>
      <w:r w:rsidRPr="6A19A5B6">
        <w:rPr>
          <w:rFonts w:eastAsia="Times New Roman" w:cs="Arial"/>
        </w:rPr>
        <w:t>%</w:t>
      </w:r>
      <w:r w:rsidR="00AD748E">
        <w:rPr>
          <w:rFonts w:eastAsia="Times New Roman" w:cs="Arial"/>
        </w:rPr>
        <w:t> </w:t>
      </w:r>
      <w:r w:rsidRPr="6A19A5B6">
        <w:rPr>
          <w:rFonts w:eastAsia="Times New Roman" w:cs="Arial"/>
        </w:rPr>
        <w:t>osob je</w:t>
      </w:r>
      <w:r w:rsidR="007A61B6">
        <w:rPr>
          <w:rFonts w:eastAsia="Times New Roman" w:cs="Arial"/>
        </w:rPr>
        <w:t> </w:t>
      </w:r>
      <w:r w:rsidRPr="6A19A5B6">
        <w:rPr>
          <w:rFonts w:eastAsia="Times New Roman" w:cs="Arial"/>
        </w:rPr>
        <w:t>ve</w:t>
      </w:r>
      <w:r w:rsidR="007A4447">
        <w:rPr>
          <w:rFonts w:eastAsia="Times New Roman" w:cs="Arial"/>
        </w:rPr>
        <w:t> </w:t>
      </w:r>
      <w:r w:rsidRPr="6A19A5B6">
        <w:rPr>
          <w:rFonts w:eastAsia="Times New Roman" w:cs="Arial"/>
        </w:rPr>
        <w:t>III.</w:t>
      </w:r>
      <w:r w:rsidR="007A4447">
        <w:rPr>
          <w:rFonts w:eastAsia="Times New Roman" w:cs="Arial"/>
        </w:rPr>
        <w:t> </w:t>
      </w:r>
      <w:r w:rsidR="00D566B4" w:rsidRPr="6A19A5B6">
        <w:rPr>
          <w:rFonts w:eastAsia="Times New Roman" w:cs="Arial"/>
        </w:rPr>
        <w:t>A</w:t>
      </w:r>
      <w:r w:rsidR="00D566B4">
        <w:rPr>
          <w:rFonts w:eastAsia="Times New Roman" w:cs="Arial"/>
        </w:rPr>
        <w:t> </w:t>
      </w:r>
      <w:r w:rsidRPr="6A19A5B6">
        <w:rPr>
          <w:rFonts w:eastAsia="Times New Roman" w:cs="Arial"/>
        </w:rPr>
        <w:t>IV. stupni závislosti (zdroj: ÚZIS</w:t>
      </w:r>
      <w:r w:rsidR="45F05D59" w:rsidRPr="6A19A5B6">
        <w:rPr>
          <w:rFonts w:eastAsia="Times New Roman" w:cs="Arial"/>
        </w:rPr>
        <w:t>, MPSV</w:t>
      </w:r>
      <w:r w:rsidRPr="6A19A5B6">
        <w:rPr>
          <w:rFonts w:eastAsia="Times New Roman" w:cs="Arial"/>
        </w:rPr>
        <w:t xml:space="preserve">). </w:t>
      </w:r>
    </w:p>
    <w:p w14:paraId="4337D156" w14:textId="016E07C3" w:rsidR="00B4117E" w:rsidRPr="004C3760" w:rsidRDefault="2031E619" w:rsidP="00FD293C">
      <w:pPr>
        <w:spacing w:after="360" w:line="240" w:lineRule="auto"/>
        <w:jc w:val="both"/>
        <w:rPr>
          <w:rFonts w:eastAsia="Times New Roman" w:cs="Arial"/>
        </w:rPr>
      </w:pPr>
      <w:r w:rsidRPr="6A19A5B6">
        <w:rPr>
          <w:rFonts w:eastAsia="Times New Roman" w:cs="Arial"/>
        </w:rPr>
        <w:t>D</w:t>
      </w:r>
      <w:r w:rsidR="0064314F" w:rsidRPr="6A19A5B6">
        <w:rPr>
          <w:rFonts w:eastAsia="Times New Roman" w:cs="Arial"/>
        </w:rPr>
        <w:t>le dostupných dat v roce 2022 využívalo pobyt v sociálních službách cca 93 302 klientů, kdy</w:t>
      </w:r>
      <w:r w:rsidR="005C34D9">
        <w:rPr>
          <w:rFonts w:eastAsia="Times New Roman" w:cs="Arial"/>
        </w:rPr>
        <w:t> </w:t>
      </w:r>
      <w:r w:rsidR="0064314F" w:rsidRPr="6A19A5B6">
        <w:rPr>
          <w:rFonts w:eastAsia="Times New Roman" w:cs="Arial"/>
        </w:rPr>
        <w:t>47</w:t>
      </w:r>
      <w:r w:rsidR="007A4447">
        <w:rPr>
          <w:rFonts w:eastAsia="Times New Roman" w:cs="Arial"/>
        </w:rPr>
        <w:t> </w:t>
      </w:r>
      <w:r w:rsidR="0064314F" w:rsidRPr="6A19A5B6">
        <w:rPr>
          <w:rFonts w:eastAsia="Times New Roman" w:cs="Arial"/>
        </w:rPr>
        <w:t xml:space="preserve">% je zastoupeno v </w:t>
      </w:r>
      <w:r w:rsidR="00F13405">
        <w:rPr>
          <w:rFonts w:eastAsia="Times New Roman" w:cs="Arial"/>
        </w:rPr>
        <w:t>DS</w:t>
      </w:r>
      <w:r w:rsidR="0064314F" w:rsidRPr="6A19A5B6">
        <w:rPr>
          <w:rFonts w:eastAsia="Times New Roman" w:cs="Arial"/>
        </w:rPr>
        <w:t>, z nichž téměř 2/3 je polymorbidních, klienti v</w:t>
      </w:r>
      <w:r w:rsidR="00D566B4">
        <w:rPr>
          <w:rFonts w:eastAsia="Times New Roman" w:cs="Arial"/>
        </w:rPr>
        <w:t> </w:t>
      </w:r>
      <w:r w:rsidR="0064314F" w:rsidRPr="6A19A5B6">
        <w:rPr>
          <w:rFonts w:eastAsia="Times New Roman" w:cs="Arial"/>
        </w:rPr>
        <w:t xml:space="preserve">závažném a velmi závažném stavu. </w:t>
      </w:r>
      <w:r w:rsidR="00F13405">
        <w:rPr>
          <w:rFonts w:eastAsia="Times New Roman" w:cs="Arial"/>
        </w:rPr>
        <w:t>DS</w:t>
      </w:r>
      <w:r w:rsidR="0064314F" w:rsidRPr="6A19A5B6">
        <w:rPr>
          <w:rFonts w:eastAsia="Times New Roman" w:cs="Arial"/>
        </w:rPr>
        <w:t xml:space="preserve"> zajišťují z 56 % péči o klienty v</w:t>
      </w:r>
      <w:r w:rsidR="00A01FE1">
        <w:rPr>
          <w:rFonts w:eastAsia="Times New Roman" w:cs="Arial"/>
        </w:rPr>
        <w:t> </w:t>
      </w:r>
      <w:r w:rsidR="0064314F" w:rsidRPr="6A19A5B6">
        <w:rPr>
          <w:rFonts w:eastAsia="Times New Roman" w:cs="Arial"/>
        </w:rPr>
        <w:t>závažném a velmi závažném stavu. Celkem 76 % klientů služeb jsou ve III. a IV. stupni závislosti na péči.</w:t>
      </w:r>
      <w:r w:rsidR="0047546D" w:rsidRPr="6A19A5B6">
        <w:rPr>
          <w:rFonts w:eastAsia="Times New Roman" w:cs="Arial"/>
        </w:rPr>
        <w:t xml:space="preserve"> </w:t>
      </w:r>
    </w:p>
    <w:p w14:paraId="7860AA3F" w14:textId="2B621502" w:rsidR="0064314F" w:rsidRPr="004C3760" w:rsidRDefault="0064314F" w:rsidP="0064314F">
      <w:pPr>
        <w:spacing w:after="120" w:line="240" w:lineRule="auto"/>
        <w:rPr>
          <w:rFonts w:eastAsia="Arial" w:cs="Arial"/>
        </w:rPr>
      </w:pPr>
      <w:r>
        <w:rPr>
          <w:noProof/>
        </w:rPr>
        <w:lastRenderedPageBreak/>
        <w:drawing>
          <wp:inline distT="0" distB="0" distL="0" distR="0" wp14:anchorId="141C497B" wp14:editId="7701B658">
            <wp:extent cx="5891530" cy="2901315"/>
            <wp:effectExtent l="0" t="0" r="0" b="0"/>
            <wp:docPr id="680211677" name="Obrázek 680211677"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1677" name="Obrázek 680211677" descr="Obsah obrázku text, snímek obrazovky, Písmo&#10;&#10;Obsah vygenerovaný umělou inteligencí může být nesprávný."/>
                    <pic:cNvPicPr/>
                  </pic:nvPicPr>
                  <pic:blipFill rotWithShape="1">
                    <a:blip r:embed="rId37">
                      <a:extLst>
                        <a:ext uri="{28A0092B-C50C-407E-A947-70E740481C1C}">
                          <a14:useLocalDpi xmlns:a14="http://schemas.microsoft.com/office/drawing/2010/main" val="0"/>
                        </a:ext>
                      </a:extLst>
                    </a:blip>
                    <a:srcRect l="1617" t="6865" r="-6" b="7736"/>
                    <a:stretch/>
                  </pic:blipFill>
                  <pic:spPr bwMode="auto">
                    <a:xfrm>
                      <a:off x="0" y="0"/>
                      <a:ext cx="5898805" cy="2904897"/>
                    </a:xfrm>
                    <a:prstGeom prst="rect">
                      <a:avLst/>
                    </a:prstGeom>
                    <a:ln>
                      <a:noFill/>
                    </a:ln>
                    <a:extLst>
                      <a:ext uri="{53640926-AAD7-44D8-BBD7-CCE9431645EC}">
                        <a14:shadowObscured xmlns:a14="http://schemas.microsoft.com/office/drawing/2010/main"/>
                      </a:ext>
                    </a:extLst>
                  </pic:spPr>
                </pic:pic>
              </a:graphicData>
            </a:graphic>
          </wp:inline>
        </w:drawing>
      </w:r>
      <w:r w:rsidRPr="003D72E1">
        <w:rPr>
          <w:rFonts w:eastAsia="Arial" w:cs="Arial"/>
          <w:sz w:val="18"/>
          <w:szCs w:val="18"/>
        </w:rPr>
        <w:t>Zdroj: ÚZIS</w:t>
      </w:r>
      <w:r w:rsidR="7F1D7778" w:rsidRPr="003D72E1">
        <w:rPr>
          <w:rFonts w:eastAsia="Arial" w:cs="Arial"/>
          <w:sz w:val="18"/>
          <w:szCs w:val="18"/>
        </w:rPr>
        <w:t>, MPSV</w:t>
      </w:r>
    </w:p>
    <w:p w14:paraId="7BD288CA" w14:textId="413943DE" w:rsidR="0064314F" w:rsidRPr="004C3760" w:rsidRDefault="0064314F" w:rsidP="008D527E">
      <w:pPr>
        <w:spacing w:after="360" w:line="240" w:lineRule="auto"/>
        <w:jc w:val="both"/>
        <w:rPr>
          <w:rFonts w:eastAsia="Arial" w:cs="Arial"/>
        </w:rPr>
      </w:pPr>
      <w:r w:rsidRPr="004C3760">
        <w:rPr>
          <w:rFonts w:eastAsia="Arial" w:cs="Arial"/>
        </w:rPr>
        <w:t xml:space="preserve">Podobný obrázek je i v DZR. </w:t>
      </w:r>
      <w:r w:rsidR="00F13405">
        <w:rPr>
          <w:rFonts w:eastAsia="Arial" w:cs="Arial"/>
        </w:rPr>
        <w:t>DZR</w:t>
      </w:r>
      <w:r w:rsidRPr="004C3760">
        <w:rPr>
          <w:rFonts w:eastAsia="Arial" w:cs="Arial"/>
        </w:rPr>
        <w:t xml:space="preserve"> zajišťují péči o 46 % klientů v závažném a velmi závažném stavu. Péče je poskytována z 84 % lidem ve III. a IV. stupni příspěvku na péči. Je třeba si zde uvědomit, že část segmentu je určena pro lidi s duševním onemocněním, u nichž bývá příspěvek na péči nižší a stejně tak je tomu i</w:t>
      </w:r>
      <w:r w:rsidR="00A01FE1">
        <w:rPr>
          <w:rFonts w:eastAsia="Arial" w:cs="Arial"/>
        </w:rPr>
        <w:t> </w:t>
      </w:r>
      <w:r w:rsidRPr="004C3760">
        <w:rPr>
          <w:rFonts w:eastAsia="Arial" w:cs="Arial"/>
        </w:rPr>
        <w:t>s</w:t>
      </w:r>
      <w:r w:rsidR="00A01FE1">
        <w:rPr>
          <w:rFonts w:eastAsia="Arial" w:cs="Arial"/>
        </w:rPr>
        <w:t> </w:t>
      </w:r>
      <w:proofErr w:type="spellStart"/>
      <w:r w:rsidRPr="004C3760">
        <w:rPr>
          <w:rFonts w:eastAsia="Arial" w:cs="Arial"/>
        </w:rPr>
        <w:t>polymorbiditami</w:t>
      </w:r>
      <w:proofErr w:type="spellEnd"/>
      <w:r w:rsidRPr="004C3760">
        <w:rPr>
          <w:rFonts w:eastAsia="Arial" w:cs="Arial"/>
        </w:rPr>
        <w:t>. Oba typy zařízení (D</w:t>
      </w:r>
      <w:r w:rsidR="008940ED">
        <w:rPr>
          <w:rFonts w:eastAsia="Arial" w:cs="Arial"/>
        </w:rPr>
        <w:t>S</w:t>
      </w:r>
      <w:r w:rsidRPr="004C3760">
        <w:rPr>
          <w:rFonts w:eastAsia="Arial" w:cs="Arial"/>
        </w:rPr>
        <w:t>, DZR) mají kapacitu cca 47 259 lůžek.</w:t>
      </w:r>
      <w:r w:rsidR="0047546D">
        <w:rPr>
          <w:rFonts w:eastAsia="Arial" w:cs="Arial"/>
        </w:rPr>
        <w:t xml:space="preserve"> </w:t>
      </w:r>
    </w:p>
    <w:p w14:paraId="0486488D" w14:textId="77777777" w:rsidR="0064314F" w:rsidRPr="004C3760" w:rsidRDefault="0064314F" w:rsidP="0064314F">
      <w:pPr>
        <w:spacing w:after="120" w:line="240" w:lineRule="auto"/>
        <w:ind w:left="-20" w:right="-20"/>
        <w:jc w:val="both"/>
      </w:pPr>
      <w:r w:rsidRPr="004C3760">
        <w:rPr>
          <w:noProof/>
        </w:rPr>
        <w:drawing>
          <wp:inline distT="0" distB="0" distL="0" distR="0" wp14:anchorId="36049307" wp14:editId="64A2B323">
            <wp:extent cx="5900468" cy="2977905"/>
            <wp:effectExtent l="0" t="0" r="5080" b="0"/>
            <wp:docPr id="1909368053" name="Obrázek 1909368053" descr="Obsah obrázku text, snímek obrazovky, diagram,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68053" name="Obrázek 1909368053" descr="Obsah obrázku text, snímek obrazovky, diagram, Písmo&#10;&#10;Obsah vygenerovaný umělou inteligencí může být nesprávný."/>
                    <pic:cNvPicPr/>
                  </pic:nvPicPr>
                  <pic:blipFill rotWithShape="1">
                    <a:blip r:embed="rId38">
                      <a:extLst>
                        <a:ext uri="{28A0092B-C50C-407E-A947-70E740481C1C}">
                          <a14:useLocalDpi xmlns:a14="http://schemas.microsoft.com/office/drawing/2010/main" val="0"/>
                        </a:ext>
                      </a:extLst>
                    </a:blip>
                    <a:srcRect l="1608" t="3809" b="7911"/>
                    <a:stretch/>
                  </pic:blipFill>
                  <pic:spPr bwMode="auto">
                    <a:xfrm>
                      <a:off x="0" y="0"/>
                      <a:ext cx="5900468" cy="2977905"/>
                    </a:xfrm>
                    <a:prstGeom prst="rect">
                      <a:avLst/>
                    </a:prstGeom>
                    <a:ln>
                      <a:noFill/>
                    </a:ln>
                    <a:extLst>
                      <a:ext uri="{53640926-AAD7-44D8-BBD7-CCE9431645EC}">
                        <a14:shadowObscured xmlns:a14="http://schemas.microsoft.com/office/drawing/2010/main"/>
                      </a:ext>
                    </a:extLst>
                  </pic:spPr>
                </pic:pic>
              </a:graphicData>
            </a:graphic>
          </wp:inline>
        </w:drawing>
      </w:r>
    </w:p>
    <w:p w14:paraId="2E99FE20" w14:textId="546B9FBB" w:rsidR="0064314F" w:rsidRPr="003D72E1" w:rsidRDefault="0064314F" w:rsidP="0064314F">
      <w:pPr>
        <w:spacing w:after="120" w:line="240" w:lineRule="auto"/>
        <w:rPr>
          <w:rFonts w:eastAsia="Times New Roman" w:cs="Arial"/>
          <w:sz w:val="18"/>
          <w:szCs w:val="18"/>
        </w:rPr>
      </w:pPr>
      <w:r w:rsidRPr="003D72E1">
        <w:rPr>
          <w:rFonts w:eastAsia="Arial" w:cs="Arial"/>
          <w:sz w:val="18"/>
          <w:szCs w:val="18"/>
        </w:rPr>
        <w:t>Zdroj: ÚZIS</w:t>
      </w:r>
      <w:r w:rsidR="0061115A" w:rsidRPr="003D72E1">
        <w:rPr>
          <w:rFonts w:eastAsia="Arial" w:cs="Arial"/>
          <w:sz w:val="18"/>
          <w:szCs w:val="18"/>
        </w:rPr>
        <w:t>,</w:t>
      </w:r>
      <w:r w:rsidR="43D5A2A5" w:rsidRPr="003D72E1">
        <w:rPr>
          <w:rFonts w:eastAsia="Arial" w:cs="Arial"/>
          <w:sz w:val="18"/>
          <w:szCs w:val="18"/>
        </w:rPr>
        <w:t xml:space="preserve"> MPSV</w:t>
      </w:r>
    </w:p>
    <w:p w14:paraId="64B6CE3D" w14:textId="77777777" w:rsidR="0064314F" w:rsidRPr="004C3760" w:rsidRDefault="0064314F" w:rsidP="008D527E">
      <w:pPr>
        <w:spacing w:after="360" w:line="240" w:lineRule="auto"/>
        <w:jc w:val="both"/>
        <w:rPr>
          <w:rFonts w:eastAsia="Times New Roman" w:cs="Arial"/>
        </w:rPr>
      </w:pPr>
      <w:r w:rsidRPr="004C3760">
        <w:rPr>
          <w:rFonts w:eastAsia="Times New Roman" w:cs="Arial"/>
        </w:rPr>
        <w:t>V kontextu demografického stárnutí se jednou z klíčových výzev stává podpora osob s potřebou dlouhodobé péče v jejich přirozeném prostředí, včetně integrace služeb dlouhodobé péče umožňující individualizovanou podporu (ve které je v centru zájmu člověk, jeho přání a potřeby) v komunitě.</w:t>
      </w:r>
    </w:p>
    <w:p w14:paraId="5412F857" w14:textId="1973436C" w:rsidR="0064314F" w:rsidRPr="004C3760" w:rsidRDefault="7A86D42B" w:rsidP="008D527E">
      <w:pPr>
        <w:spacing w:after="360" w:line="240" w:lineRule="auto"/>
        <w:jc w:val="both"/>
        <w:rPr>
          <w:rFonts w:eastAsia="Times New Roman" w:cs="Arial"/>
          <w:u w:val="single"/>
        </w:rPr>
      </w:pPr>
      <w:r w:rsidRPr="6A19A5B6">
        <w:rPr>
          <w:rFonts w:eastAsia="Times New Roman" w:cs="Arial"/>
          <w:u w:val="single"/>
        </w:rPr>
        <w:lastRenderedPageBreak/>
        <w:t>Integrované poskytování sociální a zdravotní péče v České republice se potýká s řadou výzev,</w:t>
      </w:r>
      <w:r w:rsidRPr="6A19A5B6">
        <w:rPr>
          <w:rFonts w:eastAsia="Times New Roman" w:cs="Arial"/>
        </w:rPr>
        <w:t xml:space="preserve"> které vyplývají z rozdílného nastavení obou systémů a z praktických zkušeností poskytovatelů i</w:t>
      </w:r>
      <w:r w:rsidR="00A01FE1">
        <w:rPr>
          <w:rFonts w:eastAsia="Times New Roman" w:cs="Arial"/>
        </w:rPr>
        <w:t> </w:t>
      </w:r>
      <w:r w:rsidRPr="6A19A5B6">
        <w:rPr>
          <w:rFonts w:eastAsia="Times New Roman" w:cs="Arial"/>
        </w:rPr>
        <w:t xml:space="preserve">uživatelů služeb, </w:t>
      </w:r>
      <w:r w:rsidRPr="6A19A5B6">
        <w:rPr>
          <w:rFonts w:eastAsia="Times New Roman" w:cs="Arial"/>
          <w:u w:val="single"/>
        </w:rPr>
        <w:t>zejména</w:t>
      </w:r>
      <w:r w:rsidR="0064314F" w:rsidRPr="6A19A5B6">
        <w:rPr>
          <w:rFonts w:eastAsia="Times New Roman" w:cs="Arial"/>
          <w:u w:val="single"/>
        </w:rPr>
        <w:t>:</w:t>
      </w:r>
    </w:p>
    <w:p w14:paraId="76CDF6F2" w14:textId="798BBD40" w:rsidR="0064314F" w:rsidRPr="004C3760" w:rsidRDefault="00133988"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Pr>
          <w:rFonts w:eastAsia="Times New Roman" w:cs="Arial"/>
        </w:rPr>
        <w:t>P</w:t>
      </w:r>
      <w:r w:rsidR="0064314F" w:rsidRPr="004C3760">
        <w:rPr>
          <w:rFonts w:eastAsia="Times New Roman" w:cs="Arial"/>
        </w:rPr>
        <w:t>éče je organizována v rámci dosud nesourodého systému služeb zdravotní a sociální péče a někdy i jiných druhů podpory, jako je bydlení a místní aktivity. Toto odlišení má</w:t>
      </w:r>
      <w:r w:rsidR="005C34D9">
        <w:rPr>
          <w:rFonts w:eastAsia="Times New Roman" w:cs="Arial"/>
        </w:rPr>
        <w:t> </w:t>
      </w:r>
      <w:r w:rsidR="0064314F" w:rsidRPr="004C3760">
        <w:rPr>
          <w:rFonts w:eastAsia="Times New Roman" w:cs="Arial"/>
        </w:rPr>
        <w:t>objektivní důvody spočívající v odlišných cílech obou systémů. Zatímco sociální služby jsou koncipovány jako péče zajišťující podporu soběstačnosti a předcházející sociálnímu vyloučení (dopomoc se zvládáním základních životních potřeb a další služby podporující sociální začleňování), zdravotní služby jsou koncipovány zejména jako péče o zdravotní stav (předcházení, odhalování a léčba nemocí a jiných poruch zdravotního stavu).</w:t>
      </w:r>
    </w:p>
    <w:p w14:paraId="56879DD8" w14:textId="73E37F1A"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Sociální a zdravotní služby fungují do značné míry odděleně, s odlišnými legislativními rámci, financováním, metodikami a často i s nedostatečnou vzájemnou komunikací a</w:t>
      </w:r>
      <w:r w:rsidR="00A01FE1">
        <w:rPr>
          <w:rFonts w:eastAsia="Times New Roman" w:cs="Arial"/>
        </w:rPr>
        <w:t> </w:t>
      </w:r>
      <w:r w:rsidRPr="004C3760">
        <w:rPr>
          <w:rFonts w:eastAsia="Times New Roman" w:cs="Arial"/>
        </w:rPr>
        <w:t>koordinací. To vede k duplicitám, mezerám v péči a administrativní zátěži pro klienty i</w:t>
      </w:r>
      <w:r w:rsidR="00A01FE1">
        <w:rPr>
          <w:rFonts w:eastAsia="Times New Roman" w:cs="Arial"/>
        </w:rPr>
        <w:t> </w:t>
      </w:r>
      <w:r w:rsidRPr="004C3760">
        <w:rPr>
          <w:rFonts w:eastAsia="Times New Roman" w:cs="Arial"/>
        </w:rPr>
        <w:t xml:space="preserve">poskytovatele. Toto přináší v praxi určité problémy, zejména tam, kde se oba systémy setkávají u jednoho </w:t>
      </w:r>
      <w:r w:rsidR="00133988">
        <w:rPr>
          <w:rFonts w:eastAsia="Times New Roman" w:cs="Arial"/>
        </w:rPr>
        <w:t>klienta</w:t>
      </w:r>
      <w:r w:rsidRPr="004C3760">
        <w:rPr>
          <w:rFonts w:eastAsia="Times New Roman" w:cs="Arial"/>
        </w:rPr>
        <w:t xml:space="preserve">. Pro </w:t>
      </w:r>
      <w:r w:rsidR="00133988">
        <w:rPr>
          <w:rFonts w:eastAsia="Times New Roman" w:cs="Arial"/>
        </w:rPr>
        <w:t>klienty</w:t>
      </w:r>
      <w:r w:rsidRPr="004C3760">
        <w:rPr>
          <w:rFonts w:eastAsia="Times New Roman" w:cs="Arial"/>
        </w:rPr>
        <w:t xml:space="preserve"> služby může být v praxi komplikované zajistit si</w:t>
      </w:r>
      <w:r w:rsidR="00133988">
        <w:rPr>
          <w:rFonts w:eastAsia="Times New Roman" w:cs="Arial"/>
        </w:rPr>
        <w:t> </w:t>
      </w:r>
      <w:r w:rsidRPr="004C3760">
        <w:rPr>
          <w:rFonts w:eastAsia="Times New Roman" w:cs="Arial"/>
        </w:rPr>
        <w:t>z</w:t>
      </w:r>
      <w:r w:rsidR="00133988">
        <w:rPr>
          <w:rFonts w:eastAsia="Times New Roman" w:cs="Arial"/>
        </w:rPr>
        <w:t> </w:t>
      </w:r>
      <w:r w:rsidRPr="004C3760">
        <w:rPr>
          <w:rFonts w:eastAsia="Times New Roman" w:cs="Arial"/>
        </w:rPr>
        <w:t>obou systémů současně přesně takovou kombinaci služeb, která odpovídá jeho</w:t>
      </w:r>
      <w:r w:rsidR="00133988">
        <w:rPr>
          <w:rFonts w:eastAsia="Times New Roman" w:cs="Arial"/>
        </w:rPr>
        <w:t> </w:t>
      </w:r>
      <w:r w:rsidRPr="004C3760">
        <w:rPr>
          <w:rFonts w:eastAsia="Times New Roman" w:cs="Arial"/>
        </w:rPr>
        <w:t>potřebám. Tento problém nastává u všech forem poskytování péče, tj. u forem ambulantní, terénní (domácí) i pobytové (institucionální).</w:t>
      </w:r>
    </w:p>
    <w:p w14:paraId="2BBF5218" w14:textId="7777777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 xml:space="preserve">Nedostatečná provázanost je také ve sdílení informací. Chybí jednotný informační systém, který by umožňoval sdílení relevantních dat o klientech mezi sociálními a zdravotnickými pracovníky. To komplikuje komplexní posuzování potřeb a plánování péče. </w:t>
      </w:r>
    </w:p>
    <w:p w14:paraId="65BD2866" w14:textId="7777777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 xml:space="preserve">Nedostatečná osvěta odborné i laické veřejnosti, informovanost a vzdělávání v oblasti. Laické veřejnosti chybí dostatečné povědomí o možnostech a kompetencích obou stran. Mnohdy však povědomí je nedostatečné i mezi profesionály (u zdravotníků o kompetencích a možnostech v sociálních službách a naopak). </w:t>
      </w:r>
    </w:p>
    <w:p w14:paraId="24C3CE69" w14:textId="7777777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Financování sociálních a zdravotních služeb je odlišné, což může bránit v zavádění inovativních modelů péče, které by prolínaly oba sektory.</w:t>
      </w:r>
    </w:p>
    <w:p w14:paraId="06D26791" w14:textId="7777777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Oba sektory se potýkají s nedostatkem kvalifikovaného personálu, což ztěžuje poskytování individualizované a komplexní péče.</w:t>
      </w:r>
    </w:p>
    <w:p w14:paraId="50DBDBD9" w14:textId="77777777" w:rsidR="0064314F" w:rsidRPr="004C3760" w:rsidRDefault="0064314F" w:rsidP="000C39D1">
      <w:pPr>
        <w:pStyle w:val="Odstavecseseznamem"/>
        <w:numPr>
          <w:ilvl w:val="0"/>
          <w:numId w:val="7"/>
        </w:numPr>
        <w:tabs>
          <w:tab w:val="clear" w:pos="720"/>
        </w:tabs>
        <w:spacing w:after="360" w:line="240" w:lineRule="auto"/>
        <w:ind w:left="851" w:hanging="284"/>
        <w:contextualSpacing w:val="0"/>
        <w:jc w:val="both"/>
        <w:rPr>
          <w:rFonts w:eastAsia="Times New Roman" w:cs="Arial"/>
        </w:rPr>
      </w:pPr>
      <w:r w:rsidRPr="004C3760">
        <w:rPr>
          <w:rFonts w:eastAsia="Times New Roman" w:cs="Arial"/>
        </w:rPr>
        <w:t>Stigmatizace a předsudky o kompetencích a možnostech systémů. Vnímání některých problémů jako čistě zdravotních nebo čistě sociálních může vést k tomu, že se přehlíží vzájemná provázanost a potřeba komplexního přístupu.</w:t>
      </w:r>
    </w:p>
    <w:p w14:paraId="1D8DFA30" w14:textId="0E511F54" w:rsidR="0064314F" w:rsidRPr="004C3760" w:rsidRDefault="0064314F" w:rsidP="008D527E">
      <w:pPr>
        <w:spacing w:after="360" w:line="240" w:lineRule="auto"/>
        <w:jc w:val="both"/>
        <w:rPr>
          <w:rFonts w:eastAsia="Times New Roman" w:cs="Arial"/>
        </w:rPr>
      </w:pPr>
      <w:r w:rsidRPr="004C3760">
        <w:rPr>
          <w:rFonts w:eastAsia="Times New Roman" w:cs="Arial"/>
        </w:rPr>
        <w:t>Novelizace zákona o sociálních službách a zákona o zdravotních službách přináší základní rámec koordinace potřebné péče z obou segmentů na úrovni klienta. U koordinace ambulantní a</w:t>
      </w:r>
      <w:r w:rsidR="00197C88">
        <w:rPr>
          <w:rFonts w:eastAsia="Times New Roman" w:cs="Arial"/>
        </w:rPr>
        <w:t> </w:t>
      </w:r>
      <w:r w:rsidRPr="004C3760">
        <w:rPr>
          <w:rFonts w:eastAsia="Times New Roman" w:cs="Arial"/>
        </w:rPr>
        <w:t>terénní formy služeb v současné době již nastavení spolupráce mezi oběma rovinami péče v rámci některých poskytovatelů existuje nebo vzniká, neboť dosavadní legislativní nástroje takovému nastavení a realizaci kooperace vytvářejí pouze minimální překážky. U pobytové (institucionální) formy služeb takové nastavení umožnil a zakotvil až změnový zákon č. 38/2025 Sb.</w:t>
      </w:r>
      <w:r w:rsidR="0047546D">
        <w:rPr>
          <w:rFonts w:eastAsia="Times New Roman" w:cs="Arial"/>
        </w:rPr>
        <w:t xml:space="preserve"> </w:t>
      </w:r>
    </w:p>
    <w:p w14:paraId="6AC3BB8E" w14:textId="7985F689" w:rsidR="0064314F" w:rsidRPr="004C3760" w:rsidRDefault="7EE19228" w:rsidP="008D527E">
      <w:pPr>
        <w:spacing w:after="360" w:line="240" w:lineRule="auto"/>
        <w:jc w:val="both"/>
        <w:rPr>
          <w:rFonts w:eastAsia="Times New Roman" w:cs="Arial"/>
        </w:rPr>
      </w:pPr>
      <w:r w:rsidRPr="15B11C37">
        <w:rPr>
          <w:rFonts w:eastAsia="Times New Roman" w:cs="Arial"/>
        </w:rPr>
        <w:t>Inovace</w:t>
      </w:r>
      <w:r w:rsidR="0064314F" w:rsidRPr="15B11C37">
        <w:rPr>
          <w:rFonts w:eastAsia="Times New Roman" w:cs="Arial"/>
        </w:rPr>
        <w:t xml:space="preserve"> této právní úpravy lze shrnout v několika bodech: </w:t>
      </w:r>
    </w:p>
    <w:p w14:paraId="71FF38A9" w14:textId="0725A276"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6A19A5B6">
        <w:rPr>
          <w:rFonts w:eastAsia="Times New Roman" w:cs="Arial"/>
        </w:rPr>
        <w:t>Zav</w:t>
      </w:r>
      <w:r w:rsidR="73E57E6C" w:rsidRPr="6A19A5B6">
        <w:rPr>
          <w:rFonts w:eastAsia="Times New Roman" w:cs="Arial"/>
        </w:rPr>
        <w:t>ádí se</w:t>
      </w:r>
      <w:r w:rsidRPr="6A19A5B6">
        <w:rPr>
          <w:rFonts w:eastAsia="Times New Roman" w:cs="Arial"/>
        </w:rPr>
        <w:t xml:space="preserve"> systém koordinace služeb formou poskytování v režimu sociálně-zdravotní služby.</w:t>
      </w:r>
    </w:p>
    <w:p w14:paraId="672D91D2" w14:textId="7777777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lastRenderedPageBreak/>
        <w:t xml:space="preserve">Sociálně-zdravotní služby může zajišťovat poskytovatel sociálních služeb v centrech denních služeb, denních stacionářích, týdenních stacionářích, domovech pro seniory, domovech se zvláštním režimem, domovech pro osoby se zdravotním postižením, centrech duševního zdraví nebo v zařízeních odlehčovacích služeb. </w:t>
      </w:r>
    </w:p>
    <w:p w14:paraId="5A400AD1" w14:textId="020C48E7"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Poskytovatel sociálních služeb, který se rozhodne sociálně-zdravotní služby poskytovat, musí mít registraci k poskytování některé z výše uvedených sociálních služeb a zároveň oprávnění k poskytování zdravotních služeb podle zákona o zdravotních službách. Tímto dochází k narovnání podmínek, jak na straně poskytování soc</w:t>
      </w:r>
      <w:r w:rsidR="001F3CA8">
        <w:rPr>
          <w:rFonts w:eastAsia="Times New Roman" w:cs="Arial"/>
        </w:rPr>
        <w:t>iálních</w:t>
      </w:r>
      <w:r w:rsidRPr="004C3760">
        <w:rPr>
          <w:rFonts w:eastAsia="Times New Roman" w:cs="Arial"/>
        </w:rPr>
        <w:t xml:space="preserve"> služeb, tak</w:t>
      </w:r>
      <w:r w:rsidR="00FE7251">
        <w:rPr>
          <w:rFonts w:eastAsia="Times New Roman" w:cs="Arial"/>
        </w:rPr>
        <w:t> </w:t>
      </w:r>
      <w:r w:rsidRPr="004C3760">
        <w:rPr>
          <w:rFonts w:eastAsia="Times New Roman" w:cs="Arial"/>
        </w:rPr>
        <w:t>na</w:t>
      </w:r>
      <w:r w:rsidR="000B386D">
        <w:rPr>
          <w:rFonts w:eastAsia="Times New Roman" w:cs="Arial"/>
        </w:rPr>
        <w:t> </w:t>
      </w:r>
      <w:r w:rsidRPr="004C3760">
        <w:rPr>
          <w:rFonts w:eastAsia="Times New Roman" w:cs="Arial"/>
        </w:rPr>
        <w:t>straně zdrav. služeb, za účelem kvality a bezpečí těchto služeb.</w:t>
      </w:r>
    </w:p>
    <w:p w14:paraId="65EBD27C" w14:textId="24698855"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6A19A5B6">
        <w:rPr>
          <w:rFonts w:eastAsia="Times New Roman" w:cs="Arial"/>
        </w:rPr>
        <w:t>Vznik</w:t>
      </w:r>
      <w:r w:rsidR="34541858" w:rsidRPr="6A19A5B6">
        <w:rPr>
          <w:rFonts w:eastAsia="Times New Roman" w:cs="Arial"/>
        </w:rPr>
        <w:t>á</w:t>
      </w:r>
      <w:r w:rsidRPr="6A19A5B6">
        <w:rPr>
          <w:rFonts w:eastAsia="Times New Roman" w:cs="Arial"/>
        </w:rPr>
        <w:t xml:space="preserve"> nov</w:t>
      </w:r>
      <w:r w:rsidR="6BF3212D" w:rsidRPr="6A19A5B6">
        <w:rPr>
          <w:rFonts w:eastAsia="Times New Roman" w:cs="Arial"/>
        </w:rPr>
        <w:t>á</w:t>
      </w:r>
      <w:r w:rsidRPr="6A19A5B6">
        <w:rPr>
          <w:rFonts w:eastAsia="Times New Roman" w:cs="Arial"/>
        </w:rPr>
        <w:t xml:space="preserve"> zdravotní služb</w:t>
      </w:r>
      <w:r w:rsidR="173E889A" w:rsidRPr="6A19A5B6">
        <w:rPr>
          <w:rFonts w:eastAsia="Times New Roman" w:cs="Arial"/>
        </w:rPr>
        <w:t>a</w:t>
      </w:r>
      <w:r w:rsidRPr="6A19A5B6">
        <w:rPr>
          <w:rFonts w:eastAsia="Times New Roman" w:cs="Arial"/>
        </w:rPr>
        <w:t xml:space="preserve"> založen</w:t>
      </w:r>
      <w:r w:rsidR="0FF178AC" w:rsidRPr="6A19A5B6">
        <w:rPr>
          <w:rFonts w:eastAsia="Times New Roman" w:cs="Arial"/>
        </w:rPr>
        <w:t>á</w:t>
      </w:r>
      <w:r w:rsidRPr="6A19A5B6">
        <w:rPr>
          <w:rFonts w:eastAsia="Times New Roman" w:cs="Arial"/>
        </w:rPr>
        <w:t xml:space="preserve"> na ošetřovacím dnu, sociálně</w:t>
      </w:r>
      <w:r w:rsidR="00133988">
        <w:rPr>
          <w:rFonts w:eastAsia="Times New Roman" w:cs="Arial"/>
        </w:rPr>
        <w:t>-</w:t>
      </w:r>
      <w:r w:rsidRPr="6A19A5B6">
        <w:rPr>
          <w:rFonts w:eastAsia="Times New Roman" w:cs="Arial"/>
        </w:rPr>
        <w:t>zdravotní lůžkov</w:t>
      </w:r>
      <w:r w:rsidR="2A71A1EE" w:rsidRPr="6A19A5B6">
        <w:rPr>
          <w:rFonts w:eastAsia="Times New Roman" w:cs="Arial"/>
        </w:rPr>
        <w:t>á</w:t>
      </w:r>
      <w:r w:rsidRPr="6A19A5B6">
        <w:rPr>
          <w:rFonts w:eastAsia="Times New Roman" w:cs="Arial"/>
        </w:rPr>
        <w:t xml:space="preserve"> péče. </w:t>
      </w:r>
    </w:p>
    <w:p w14:paraId="5D5D0899" w14:textId="19169283" w:rsidR="0064314F" w:rsidRPr="004C3760" w:rsidRDefault="0064314F" w:rsidP="15B11C37">
      <w:pPr>
        <w:pStyle w:val="Odstavecseseznamem"/>
        <w:numPr>
          <w:ilvl w:val="0"/>
          <w:numId w:val="7"/>
        </w:numPr>
        <w:tabs>
          <w:tab w:val="clear" w:pos="720"/>
        </w:tabs>
        <w:spacing w:after="120" w:line="240" w:lineRule="auto"/>
        <w:ind w:left="851" w:hanging="284"/>
        <w:jc w:val="both"/>
        <w:rPr>
          <w:rFonts w:eastAsia="Times New Roman" w:cs="Arial"/>
        </w:rPr>
      </w:pPr>
      <w:r w:rsidRPr="15B11C37">
        <w:rPr>
          <w:rFonts w:eastAsia="Times New Roman" w:cs="Arial"/>
        </w:rPr>
        <w:t xml:space="preserve">Zavádí se povinnost zajistit zdravotní péči v rozsahu ošetřovatelské péče poskytovatelům pobytových sociálních služeb v týdenních stacionářích, </w:t>
      </w:r>
      <w:r w:rsidR="00133988">
        <w:rPr>
          <w:rFonts w:eastAsia="Times New Roman" w:cs="Arial"/>
        </w:rPr>
        <w:t>DOZP</w:t>
      </w:r>
      <w:r w:rsidRPr="15B11C37">
        <w:rPr>
          <w:rFonts w:eastAsia="Times New Roman" w:cs="Arial"/>
        </w:rPr>
        <w:t xml:space="preserve">, </w:t>
      </w:r>
      <w:r w:rsidR="00133988">
        <w:rPr>
          <w:rFonts w:eastAsia="Times New Roman" w:cs="Arial"/>
        </w:rPr>
        <w:t>DS</w:t>
      </w:r>
      <w:r w:rsidRPr="15B11C37">
        <w:rPr>
          <w:rFonts w:eastAsia="Times New Roman" w:cs="Arial"/>
        </w:rPr>
        <w:t xml:space="preserve">, </w:t>
      </w:r>
      <w:r w:rsidR="00133988">
        <w:rPr>
          <w:rFonts w:eastAsia="Times New Roman" w:cs="Arial"/>
        </w:rPr>
        <w:t>DZR</w:t>
      </w:r>
      <w:r w:rsidRPr="15B11C37">
        <w:rPr>
          <w:rFonts w:eastAsia="Times New Roman" w:cs="Arial"/>
        </w:rPr>
        <w:t xml:space="preserve"> a zařízeních odlehčovacích služeb, a to přímo v rámci sociálně-zdravotní služby (na</w:t>
      </w:r>
      <w:r w:rsidR="00197C88" w:rsidRPr="15B11C37">
        <w:rPr>
          <w:rFonts w:eastAsia="Times New Roman" w:cs="Arial"/>
        </w:rPr>
        <w:t> </w:t>
      </w:r>
      <w:r w:rsidRPr="15B11C37">
        <w:rPr>
          <w:rFonts w:eastAsia="Times New Roman" w:cs="Arial"/>
        </w:rPr>
        <w:t>základě oprávnění k poskytování zdravotních služeb a oprávnění k poskytování sociálních služeb), zprostředkováním domácí ošetřovatelské péče na</w:t>
      </w:r>
      <w:r w:rsidR="00FE7251">
        <w:rPr>
          <w:rFonts w:eastAsia="Times New Roman" w:cs="Arial"/>
        </w:rPr>
        <w:t> </w:t>
      </w:r>
      <w:r w:rsidRPr="15B11C37">
        <w:rPr>
          <w:rFonts w:eastAsia="Times New Roman" w:cs="Arial"/>
        </w:rPr>
        <w:t>základě smlouvy s</w:t>
      </w:r>
      <w:r w:rsidR="00197C88" w:rsidRPr="15B11C37">
        <w:rPr>
          <w:rFonts w:eastAsia="Times New Roman" w:cs="Arial"/>
        </w:rPr>
        <w:t> </w:t>
      </w:r>
      <w:r w:rsidRPr="15B11C37">
        <w:rPr>
          <w:rFonts w:eastAsia="Times New Roman" w:cs="Arial"/>
        </w:rPr>
        <w:t>poskytovatelem zdravotních služeb, nebo oznámením potřeby zajištění ošetřovatelské péče pojišťovně</w:t>
      </w:r>
      <w:r w:rsidR="319F1025" w:rsidRPr="15B11C37">
        <w:rPr>
          <w:rFonts w:eastAsia="Times New Roman" w:cs="Arial"/>
        </w:rPr>
        <w:t xml:space="preserve"> (resp. pojišťovnám)</w:t>
      </w:r>
      <w:r w:rsidRPr="15B11C37">
        <w:rPr>
          <w:rFonts w:eastAsia="Times New Roman" w:cs="Arial"/>
        </w:rPr>
        <w:t xml:space="preserve"> a následným umožněním poskytování zdravotních služeb.</w:t>
      </w:r>
    </w:p>
    <w:p w14:paraId="22F6C1BB" w14:textId="58902288" w:rsidR="0064314F" w:rsidRPr="004C3760" w:rsidRDefault="5F1816F2"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6A19A5B6">
        <w:rPr>
          <w:rFonts w:eastAsia="Times New Roman" w:cs="Arial"/>
        </w:rPr>
        <w:t>N</w:t>
      </w:r>
      <w:r w:rsidR="4CEB06AD" w:rsidRPr="6A19A5B6">
        <w:rPr>
          <w:rFonts w:eastAsia="Times New Roman" w:cs="Arial"/>
        </w:rPr>
        <w:t>arovnává</w:t>
      </w:r>
      <w:r w:rsidR="0064314F" w:rsidRPr="6A19A5B6">
        <w:rPr>
          <w:rFonts w:eastAsia="Times New Roman" w:cs="Arial"/>
        </w:rPr>
        <w:t xml:space="preserve"> </w:t>
      </w:r>
      <w:r w:rsidRPr="6A19A5B6">
        <w:rPr>
          <w:rFonts w:eastAsia="Times New Roman" w:cs="Arial"/>
        </w:rPr>
        <w:t>se prostředí výjimek poskytování zdravotních služeb bez oprávnění v</w:t>
      </w:r>
      <w:r w:rsidR="00197C88">
        <w:rPr>
          <w:rFonts w:eastAsia="Times New Roman" w:cs="Arial"/>
        </w:rPr>
        <w:t> </w:t>
      </w:r>
      <w:r w:rsidRPr="6A19A5B6">
        <w:rPr>
          <w:rFonts w:eastAsia="Times New Roman" w:cs="Arial"/>
        </w:rPr>
        <w:t xml:space="preserve">sociálních službách i výjimky poskytování </w:t>
      </w:r>
      <w:r w:rsidR="78FDD0BA" w:rsidRPr="6A19A5B6">
        <w:rPr>
          <w:rFonts w:eastAsia="Times New Roman" w:cs="Arial"/>
        </w:rPr>
        <w:t>sociální služby bez registrace v rámci zdravotnických zařízeních lůžkové péče.</w:t>
      </w:r>
    </w:p>
    <w:p w14:paraId="6F72DEE0" w14:textId="47C99D27" w:rsidR="0064314F" w:rsidRPr="004C3760" w:rsidRDefault="0064314F" w:rsidP="000C39D1">
      <w:pPr>
        <w:pStyle w:val="Odstavecseseznamem"/>
        <w:numPr>
          <w:ilvl w:val="0"/>
          <w:numId w:val="7"/>
        </w:numPr>
        <w:tabs>
          <w:tab w:val="clear" w:pos="720"/>
        </w:tabs>
        <w:spacing w:after="360" w:line="240" w:lineRule="auto"/>
        <w:ind w:left="851" w:hanging="284"/>
        <w:contextualSpacing w:val="0"/>
        <w:jc w:val="both"/>
        <w:rPr>
          <w:rFonts w:eastAsia="Times New Roman" w:cs="Arial"/>
        </w:rPr>
      </w:pPr>
      <w:r w:rsidRPr="6A19A5B6">
        <w:rPr>
          <w:rFonts w:eastAsia="Times New Roman" w:cs="Arial"/>
        </w:rPr>
        <w:t>Upravuj</w:t>
      </w:r>
      <w:r w:rsidR="146DEB44" w:rsidRPr="6A19A5B6">
        <w:rPr>
          <w:rFonts w:eastAsia="Times New Roman" w:cs="Arial"/>
        </w:rPr>
        <w:t>í se</w:t>
      </w:r>
      <w:r w:rsidRPr="6A19A5B6">
        <w:rPr>
          <w:rFonts w:eastAsia="Times New Roman" w:cs="Arial"/>
        </w:rPr>
        <w:t xml:space="preserve"> kompetence pracovníků sociálních službách, </w:t>
      </w:r>
      <w:r w:rsidR="06EDB60F" w:rsidRPr="6A19A5B6">
        <w:rPr>
          <w:rFonts w:eastAsia="Times New Roman" w:cs="Arial"/>
        </w:rPr>
        <w:t xml:space="preserve">novela </w:t>
      </w:r>
      <w:r w:rsidRPr="6A19A5B6">
        <w:rPr>
          <w:rFonts w:eastAsia="Times New Roman" w:cs="Arial"/>
        </w:rPr>
        <w:t>zavádí novou volitelnou základní činnost pro pečovatelské služby a osobní asistence pomoci při zvládání běžných úkonů péče o zdraví.</w:t>
      </w:r>
    </w:p>
    <w:p w14:paraId="24DD1D34" w14:textId="77777777" w:rsidR="0064314F" w:rsidRPr="004C3760" w:rsidRDefault="0064314F" w:rsidP="00FD293C">
      <w:pPr>
        <w:keepNext/>
        <w:spacing w:after="360" w:line="240" w:lineRule="auto"/>
        <w:jc w:val="both"/>
        <w:rPr>
          <w:rFonts w:eastAsia="Times New Roman" w:cs="Arial"/>
        </w:rPr>
      </w:pPr>
      <w:r w:rsidRPr="004C3760">
        <w:rPr>
          <w:rFonts w:eastAsia="Times New Roman" w:cs="Arial"/>
        </w:rPr>
        <w:t>Klíčové pro implementaci změnového zákona o sociálně-zdravotní péči bude:</w:t>
      </w:r>
    </w:p>
    <w:p w14:paraId="51B62809" w14:textId="66813256" w:rsidR="0064314F" w:rsidRPr="004C3760" w:rsidRDefault="0064314F"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sidRPr="004C3760">
        <w:rPr>
          <w:rFonts w:eastAsia="Times New Roman" w:cs="Arial"/>
        </w:rPr>
        <w:t>vytvoření koordinačních mechanismů na úrovni jednotlivých poskytovatelů, a i v území na lokální a regionální úrovni</w:t>
      </w:r>
      <w:r w:rsidR="00133988">
        <w:rPr>
          <w:rFonts w:eastAsia="Times New Roman" w:cs="Arial"/>
        </w:rPr>
        <w:t xml:space="preserve"> t</w:t>
      </w:r>
      <w:r w:rsidRPr="004C3760">
        <w:rPr>
          <w:rFonts w:eastAsia="Times New Roman" w:cs="Arial"/>
        </w:rPr>
        <w:t>ak</w:t>
      </w:r>
      <w:r w:rsidR="00133988">
        <w:rPr>
          <w:rFonts w:eastAsia="Times New Roman" w:cs="Arial"/>
        </w:rPr>
        <w:t>,</w:t>
      </w:r>
      <w:r w:rsidRPr="004C3760">
        <w:rPr>
          <w:rFonts w:eastAsia="Times New Roman" w:cs="Arial"/>
        </w:rPr>
        <w:t xml:space="preserve"> aby bylo možné zajistit koordinaci péče, </w:t>
      </w:r>
      <w:r w:rsidR="00133988">
        <w:rPr>
          <w:rFonts w:eastAsia="Times New Roman" w:cs="Arial"/>
        </w:rPr>
        <w:t xml:space="preserve">aby byla </w:t>
      </w:r>
      <w:proofErr w:type="spellStart"/>
      <w:r w:rsidRPr="004C3760">
        <w:rPr>
          <w:rFonts w:eastAsia="Times New Roman" w:cs="Arial"/>
        </w:rPr>
        <w:t>byla</w:t>
      </w:r>
      <w:proofErr w:type="spellEnd"/>
      <w:r w:rsidR="00133988">
        <w:rPr>
          <w:rFonts w:eastAsia="Times New Roman" w:cs="Arial"/>
        </w:rPr>
        <w:t> </w:t>
      </w:r>
      <w:r w:rsidRPr="004C3760">
        <w:rPr>
          <w:rFonts w:eastAsia="Times New Roman" w:cs="Arial"/>
        </w:rPr>
        <w:t>nastavena jasná pravidla p</w:t>
      </w:r>
      <w:r w:rsidR="00214066">
        <w:rPr>
          <w:rFonts w:eastAsia="Times New Roman" w:cs="Arial"/>
        </w:rPr>
        <w:t>r</w:t>
      </w:r>
      <w:r w:rsidRPr="004C3760">
        <w:rPr>
          <w:rFonts w:eastAsia="Times New Roman" w:cs="Arial"/>
        </w:rPr>
        <w:t>o výměnu informací a řešení konkrétních případů</w:t>
      </w:r>
      <w:r w:rsidR="00133988">
        <w:rPr>
          <w:rFonts w:eastAsia="Times New Roman" w:cs="Arial"/>
        </w:rPr>
        <w:t>,</w:t>
      </w:r>
      <w:r w:rsidRPr="004C3760">
        <w:rPr>
          <w:rFonts w:eastAsia="Times New Roman" w:cs="Arial"/>
        </w:rPr>
        <w:t xml:space="preserve"> </w:t>
      </w:r>
    </w:p>
    <w:p w14:paraId="542ABA6F" w14:textId="72ACE715" w:rsidR="0064314F" w:rsidRPr="004C3760" w:rsidRDefault="00133988"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Pr>
          <w:rFonts w:eastAsia="Times New Roman" w:cs="Arial"/>
        </w:rPr>
        <w:t>s</w:t>
      </w:r>
      <w:r w:rsidR="0064314F" w:rsidRPr="004C3760">
        <w:rPr>
          <w:rFonts w:eastAsia="Times New Roman" w:cs="Arial"/>
        </w:rPr>
        <w:t>ystémové vzdělávání zdravotnických a sociálních pracovníků v oblasti sociálně-zdravotní problematiky a vzájemné provázanosti služeb</w:t>
      </w:r>
      <w:r>
        <w:rPr>
          <w:rFonts w:eastAsia="Times New Roman" w:cs="Arial"/>
        </w:rPr>
        <w:t>;</w:t>
      </w:r>
      <w:r w:rsidR="0064314F" w:rsidRPr="004C3760">
        <w:rPr>
          <w:rFonts w:eastAsia="Times New Roman" w:cs="Arial"/>
        </w:rPr>
        <w:t xml:space="preserve"> </w:t>
      </w:r>
      <w:r>
        <w:rPr>
          <w:rFonts w:eastAsia="Times New Roman" w:cs="Arial"/>
        </w:rPr>
        <w:t>d</w:t>
      </w:r>
      <w:r w:rsidR="0064314F" w:rsidRPr="004C3760">
        <w:rPr>
          <w:rFonts w:eastAsia="Times New Roman" w:cs="Arial"/>
        </w:rPr>
        <w:t>ůležitá je také osvěta pro</w:t>
      </w:r>
      <w:r w:rsidR="0089377C">
        <w:rPr>
          <w:rFonts w:eastAsia="Times New Roman" w:cs="Arial"/>
        </w:rPr>
        <w:t> </w:t>
      </w:r>
      <w:r w:rsidR="0064314F" w:rsidRPr="004C3760">
        <w:rPr>
          <w:rFonts w:eastAsia="Times New Roman" w:cs="Arial"/>
        </w:rPr>
        <w:t>veřejnost</w:t>
      </w:r>
      <w:r>
        <w:rPr>
          <w:rFonts w:eastAsia="Times New Roman" w:cs="Arial"/>
        </w:rPr>
        <w:t>,</w:t>
      </w:r>
    </w:p>
    <w:p w14:paraId="063F1403" w14:textId="2CA0E504" w:rsidR="0064314F" w:rsidRPr="004C3760" w:rsidRDefault="00133988"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Pr>
          <w:rFonts w:eastAsia="Times New Roman" w:cs="Arial"/>
        </w:rPr>
        <w:t>n</w:t>
      </w:r>
      <w:r w:rsidR="0064314F" w:rsidRPr="004C3760">
        <w:rPr>
          <w:rFonts w:eastAsia="Times New Roman" w:cs="Arial"/>
        </w:rPr>
        <w:t>astavení financování, které bude motivovat k integraci služeb a k zavádění inovativních přístupů např. formou projektové podpory z národních i evropských zdrojů</w:t>
      </w:r>
      <w:r>
        <w:rPr>
          <w:rFonts w:eastAsia="Times New Roman" w:cs="Arial"/>
        </w:rPr>
        <w:t>,</w:t>
      </w:r>
    </w:p>
    <w:p w14:paraId="3CEF68D8" w14:textId="1D7213F7" w:rsidR="0064314F" w:rsidRDefault="00133988" w:rsidP="00C411AD">
      <w:pPr>
        <w:pStyle w:val="Odstavecseseznamem"/>
        <w:numPr>
          <w:ilvl w:val="0"/>
          <w:numId w:val="7"/>
        </w:numPr>
        <w:tabs>
          <w:tab w:val="clear" w:pos="720"/>
        </w:tabs>
        <w:spacing w:after="120" w:line="240" w:lineRule="auto"/>
        <w:ind w:left="851" w:hanging="284"/>
        <w:contextualSpacing w:val="0"/>
        <w:jc w:val="both"/>
        <w:rPr>
          <w:rFonts w:eastAsia="Times New Roman" w:cs="Arial"/>
        </w:rPr>
      </w:pPr>
      <w:r>
        <w:rPr>
          <w:rFonts w:eastAsia="Times New Roman" w:cs="Arial"/>
        </w:rPr>
        <w:t>a</w:t>
      </w:r>
      <w:r w:rsidR="0064314F" w:rsidRPr="004C3760">
        <w:rPr>
          <w:rFonts w:eastAsia="Times New Roman" w:cs="Arial"/>
        </w:rPr>
        <w:t>ktivní participace klientů a jejich rodin na plánování a hodnocení péče</w:t>
      </w:r>
      <w:r>
        <w:rPr>
          <w:rFonts w:eastAsia="Times New Roman" w:cs="Arial"/>
        </w:rPr>
        <w:t>;</w:t>
      </w:r>
      <w:r w:rsidR="0064314F" w:rsidRPr="004C3760">
        <w:rPr>
          <w:rFonts w:eastAsia="Times New Roman" w:cs="Arial"/>
        </w:rPr>
        <w:t xml:space="preserve"> </w:t>
      </w:r>
      <w:r>
        <w:rPr>
          <w:rFonts w:eastAsia="Times New Roman" w:cs="Arial"/>
        </w:rPr>
        <w:t>p</w:t>
      </w:r>
      <w:r w:rsidR="0064314F" w:rsidRPr="004C3760">
        <w:rPr>
          <w:rFonts w:eastAsia="Times New Roman" w:cs="Arial"/>
        </w:rPr>
        <w:t xml:space="preserve">ropojení neformální a formální péče s cílem co nejdelšího setrvávání osob závislých na péči v jejich přirozeném prostředí. </w:t>
      </w:r>
    </w:p>
    <w:p w14:paraId="4795F152" w14:textId="3F7D1FA0" w:rsidR="0064314F" w:rsidRPr="004C3760" w:rsidRDefault="0064314F" w:rsidP="008D527E">
      <w:pPr>
        <w:spacing w:after="360" w:line="240" w:lineRule="auto"/>
        <w:jc w:val="both"/>
        <w:rPr>
          <w:rFonts w:eastAsia="Times New Roman" w:cs="Arial"/>
        </w:rPr>
      </w:pPr>
      <w:r w:rsidRPr="004C3760">
        <w:rPr>
          <w:rFonts w:eastAsia="Times New Roman" w:cs="Arial"/>
        </w:rPr>
        <w:t>Změnový zákon přináší také podporu neformální péče a rozšíření kompetencí pracovníků v sociálních službách ukotvením nové základní činnosti do prováděcího právního předpisu – pomoc při zvládání běžných úkonů péče o zdraví; za tyto úkony se nepovažují činnosti, které</w:t>
      </w:r>
      <w:r w:rsidR="00133988">
        <w:rPr>
          <w:rFonts w:eastAsia="Times New Roman" w:cs="Arial"/>
        </w:rPr>
        <w:t> </w:t>
      </w:r>
      <w:r w:rsidRPr="004C3760">
        <w:rPr>
          <w:rFonts w:eastAsia="Times New Roman" w:cs="Arial"/>
        </w:rPr>
        <w:t>lze</w:t>
      </w:r>
      <w:r w:rsidR="00133988">
        <w:rPr>
          <w:rFonts w:eastAsia="Times New Roman" w:cs="Arial"/>
        </w:rPr>
        <w:t> </w:t>
      </w:r>
      <w:r w:rsidRPr="004C3760">
        <w:rPr>
          <w:rFonts w:eastAsia="Times New Roman" w:cs="Arial"/>
        </w:rPr>
        <w:t>provádět pouze v rámci poskytování zdravotních služeb podle zákona o zdravotních službách v</w:t>
      </w:r>
      <w:r w:rsidR="0089377C">
        <w:rPr>
          <w:rFonts w:eastAsia="Times New Roman" w:cs="Arial"/>
        </w:rPr>
        <w:t> </w:t>
      </w:r>
      <w:r w:rsidRPr="004C3760">
        <w:rPr>
          <w:rFonts w:eastAsia="Times New Roman" w:cs="Arial"/>
        </w:rPr>
        <w:t>domácím prostředí. Klíčové bude definování rozsahu a obsahu pomoci při zvládání běžných úkonů péče o zdraví a zajištění vzniku potřebného specializovaného vzdělávání, které</w:t>
      </w:r>
      <w:r w:rsidR="00133988">
        <w:rPr>
          <w:rFonts w:eastAsia="Times New Roman" w:cs="Arial"/>
        </w:rPr>
        <w:t> </w:t>
      </w:r>
      <w:r w:rsidRPr="004C3760">
        <w:rPr>
          <w:rFonts w:eastAsia="Times New Roman" w:cs="Arial"/>
        </w:rPr>
        <w:t>definuje změnový zákon.</w:t>
      </w:r>
    </w:p>
    <w:p w14:paraId="772149E4" w14:textId="77777777" w:rsidR="000C39D1" w:rsidRDefault="000C39D1" w:rsidP="008D527E">
      <w:pPr>
        <w:spacing w:after="360" w:line="240" w:lineRule="auto"/>
        <w:jc w:val="both"/>
        <w:rPr>
          <w:rFonts w:eastAsia="Times New Roman" w:cs="Arial"/>
        </w:rPr>
      </w:pPr>
    </w:p>
    <w:p w14:paraId="5E57C23C" w14:textId="4D4F529E" w:rsidR="0064314F" w:rsidRPr="004C3760" w:rsidRDefault="0064314F" w:rsidP="008D527E">
      <w:pPr>
        <w:spacing w:after="360" w:line="240" w:lineRule="auto"/>
        <w:jc w:val="both"/>
        <w:rPr>
          <w:rFonts w:eastAsia="Times New Roman" w:cs="Arial"/>
        </w:rPr>
      </w:pPr>
      <w:r w:rsidRPr="004C3760">
        <w:rPr>
          <w:rFonts w:eastAsia="Times New Roman" w:cs="Arial"/>
        </w:rPr>
        <w:lastRenderedPageBreak/>
        <w:t>Do oblasti integrované sociální a zdravotní péče</w:t>
      </w:r>
      <w:r w:rsidR="0047546D">
        <w:rPr>
          <w:rFonts w:eastAsia="Times New Roman" w:cs="Arial"/>
        </w:rPr>
        <w:t xml:space="preserve"> </w:t>
      </w:r>
      <w:r w:rsidRPr="004C3760">
        <w:rPr>
          <w:rFonts w:eastAsia="Times New Roman" w:cs="Arial"/>
        </w:rPr>
        <w:t>lze v ČR řadit i následující oblasti:</w:t>
      </w:r>
    </w:p>
    <w:p w14:paraId="67C363C4" w14:textId="1E2B12D8" w:rsidR="0064314F" w:rsidRPr="004C3760" w:rsidRDefault="0064314F" w:rsidP="00C733A4">
      <w:pPr>
        <w:pStyle w:val="Odstavecseseznamem"/>
        <w:numPr>
          <w:ilvl w:val="0"/>
          <w:numId w:val="7"/>
        </w:numPr>
        <w:tabs>
          <w:tab w:val="clear" w:pos="720"/>
        </w:tabs>
        <w:spacing w:after="120" w:line="240" w:lineRule="auto"/>
        <w:ind w:left="851" w:hanging="284"/>
        <w:jc w:val="both"/>
        <w:rPr>
          <w:rFonts w:eastAsia="Times New Roman" w:cs="Arial"/>
        </w:rPr>
      </w:pPr>
      <w:r w:rsidRPr="004C3760">
        <w:rPr>
          <w:rFonts w:eastAsia="Times New Roman" w:cs="Arial"/>
        </w:rPr>
        <w:t>Adiktologie a problematika</w:t>
      </w:r>
      <w:r w:rsidR="23F72DC4" w:rsidRPr="3F96CB8F">
        <w:rPr>
          <w:rFonts w:eastAsia="Times New Roman" w:cs="Arial"/>
        </w:rPr>
        <w:t xml:space="preserve"> závislostního chování</w:t>
      </w:r>
    </w:p>
    <w:p w14:paraId="4DD74C97" w14:textId="2DB5CE53" w:rsidR="0064314F" w:rsidRPr="004C3760" w:rsidRDefault="0B297C3D" w:rsidP="00C733A4">
      <w:pPr>
        <w:pStyle w:val="Odstavecseseznamem"/>
        <w:numPr>
          <w:ilvl w:val="0"/>
          <w:numId w:val="7"/>
        </w:numPr>
        <w:tabs>
          <w:tab w:val="clear" w:pos="720"/>
        </w:tabs>
        <w:spacing w:after="120" w:line="240" w:lineRule="auto"/>
        <w:ind w:left="851" w:hanging="284"/>
        <w:jc w:val="both"/>
        <w:rPr>
          <w:rFonts w:eastAsia="Times New Roman" w:cs="Arial"/>
        </w:rPr>
      </w:pPr>
      <w:r w:rsidRPr="3F96CB8F">
        <w:rPr>
          <w:rFonts w:eastAsia="Times New Roman" w:cs="Arial"/>
        </w:rPr>
        <w:t>Péče poskytovaná v hospicích</w:t>
      </w:r>
      <w:r w:rsidR="0064314F" w:rsidRPr="004C3760">
        <w:rPr>
          <w:rFonts w:eastAsia="Times New Roman" w:cs="Arial"/>
        </w:rPr>
        <w:t xml:space="preserve"> a paliativní péče</w:t>
      </w:r>
    </w:p>
    <w:p w14:paraId="5B970323" w14:textId="77777777" w:rsidR="00E212ED" w:rsidRDefault="0064314F" w:rsidP="00C733A4">
      <w:pPr>
        <w:pStyle w:val="Odstavecseseznamem"/>
        <w:numPr>
          <w:ilvl w:val="0"/>
          <w:numId w:val="7"/>
        </w:numPr>
        <w:tabs>
          <w:tab w:val="clear" w:pos="720"/>
        </w:tabs>
        <w:spacing w:after="0" w:line="240" w:lineRule="auto"/>
        <w:ind w:left="851" w:hanging="284"/>
        <w:contextualSpacing w:val="0"/>
        <w:jc w:val="both"/>
        <w:rPr>
          <w:rFonts w:eastAsia="Times New Roman" w:cs="Arial"/>
        </w:rPr>
      </w:pPr>
      <w:r w:rsidRPr="00E212ED">
        <w:rPr>
          <w:rFonts w:eastAsia="Times New Roman" w:cs="Arial"/>
        </w:rPr>
        <w:t>Oblast péče o děti s život ohrožující diagnózou</w:t>
      </w:r>
    </w:p>
    <w:p w14:paraId="0041FCDB" w14:textId="47F34B27" w:rsidR="0064314F" w:rsidRPr="00E212ED" w:rsidRDefault="0064314F" w:rsidP="00C733A4">
      <w:pPr>
        <w:pStyle w:val="Odstavecseseznamem"/>
        <w:numPr>
          <w:ilvl w:val="0"/>
          <w:numId w:val="7"/>
        </w:numPr>
        <w:tabs>
          <w:tab w:val="clear" w:pos="720"/>
        </w:tabs>
        <w:spacing w:after="0" w:line="240" w:lineRule="auto"/>
        <w:ind w:left="851" w:hanging="284"/>
        <w:contextualSpacing w:val="0"/>
        <w:jc w:val="both"/>
        <w:rPr>
          <w:rFonts w:eastAsia="Times New Roman" w:cs="Arial"/>
        </w:rPr>
      </w:pPr>
      <w:r w:rsidRPr="00E212ED">
        <w:rPr>
          <w:rFonts w:eastAsia="Times New Roman" w:cs="Arial"/>
        </w:rPr>
        <w:t>Oblast péče o pacienty se vzácnými onemocněními</w:t>
      </w:r>
    </w:p>
    <w:p w14:paraId="7E8E2111" w14:textId="77777777" w:rsidR="0064314F" w:rsidRPr="004C3760" w:rsidRDefault="0064314F" w:rsidP="00C733A4">
      <w:pPr>
        <w:pStyle w:val="Odstavecseseznamem"/>
        <w:numPr>
          <w:ilvl w:val="0"/>
          <w:numId w:val="7"/>
        </w:numPr>
        <w:tabs>
          <w:tab w:val="clear" w:pos="720"/>
        </w:tabs>
        <w:spacing w:after="0" w:line="240" w:lineRule="auto"/>
        <w:ind w:left="851" w:hanging="284"/>
        <w:contextualSpacing w:val="0"/>
        <w:jc w:val="both"/>
        <w:rPr>
          <w:rFonts w:eastAsia="Times New Roman" w:cs="Arial"/>
        </w:rPr>
      </w:pPr>
      <w:r w:rsidRPr="004C3760">
        <w:rPr>
          <w:rFonts w:eastAsia="Times New Roman" w:cs="Arial"/>
        </w:rPr>
        <w:t>Oblast péče o duševní zdraví</w:t>
      </w:r>
    </w:p>
    <w:p w14:paraId="2D977C45" w14:textId="0F273FBE" w:rsidR="0064314F" w:rsidRPr="004C3760" w:rsidRDefault="7EC5D7A4" w:rsidP="00C733A4">
      <w:pPr>
        <w:pStyle w:val="Odstavecseseznamem"/>
        <w:numPr>
          <w:ilvl w:val="0"/>
          <w:numId w:val="7"/>
        </w:numPr>
        <w:tabs>
          <w:tab w:val="clear" w:pos="720"/>
        </w:tabs>
        <w:spacing w:after="0" w:line="240" w:lineRule="auto"/>
        <w:ind w:left="851" w:hanging="284"/>
        <w:contextualSpacing w:val="0"/>
        <w:jc w:val="both"/>
        <w:rPr>
          <w:rFonts w:eastAsia="Times New Roman" w:cs="Arial"/>
        </w:rPr>
      </w:pPr>
      <w:r w:rsidRPr="6A19A5B6">
        <w:rPr>
          <w:rFonts w:eastAsia="Times New Roman" w:cs="Arial"/>
        </w:rPr>
        <w:t>Koordinovaná</w:t>
      </w:r>
      <w:r w:rsidR="0064314F" w:rsidRPr="6A19A5B6">
        <w:rPr>
          <w:rFonts w:eastAsia="Times New Roman" w:cs="Arial"/>
        </w:rPr>
        <w:t xml:space="preserve"> rehabilitace</w:t>
      </w:r>
    </w:p>
    <w:p w14:paraId="278724EE" w14:textId="3FFAB873" w:rsidR="0064314F" w:rsidRPr="004C3760" w:rsidRDefault="0064314F" w:rsidP="00FD293C">
      <w:pPr>
        <w:spacing w:before="240" w:after="360" w:line="240" w:lineRule="auto"/>
        <w:jc w:val="both"/>
        <w:rPr>
          <w:rFonts w:cs="Arial"/>
        </w:rPr>
      </w:pPr>
      <w:r w:rsidRPr="6A19A5B6">
        <w:rPr>
          <w:rFonts w:cs="Arial"/>
        </w:rPr>
        <w:t>Tedy služby, kde jsou sociální a zdravotní služby přirozeně poskytovány a koordinovány na úrovni klienta dle jeho individuálních potřeb. Rozvojem sociálně-zdravotních služeb a osvětou odborné i laické veřejnosti i v oblasti přirozeně integrovaných služeb dochází ke zlepšení podmínek jejich poskytování, dostupnosti a kvality. Klíčové je tento trend podporovat a rozvíjet přirozenou koordinaci služeb a sdílení informací při poskytování péče.</w:t>
      </w:r>
      <w:r w:rsidR="00EC48C4">
        <w:rPr>
          <w:rFonts w:cs="Arial"/>
        </w:rPr>
        <w:t xml:space="preserve"> </w:t>
      </w:r>
    </w:p>
    <w:p w14:paraId="1C63A11F" w14:textId="2219A2E2" w:rsidR="594E18F2" w:rsidRDefault="594E18F2" w:rsidP="008D527E">
      <w:pPr>
        <w:spacing w:after="360" w:line="240" w:lineRule="auto"/>
        <w:jc w:val="both"/>
        <w:rPr>
          <w:rFonts w:eastAsia="Times New Roman" w:cs="Arial"/>
        </w:rPr>
      </w:pPr>
      <w:r w:rsidRPr="6A19A5B6">
        <w:rPr>
          <w:rFonts w:eastAsia="Times New Roman" w:cs="Arial"/>
        </w:rPr>
        <w:t>Dalším klíčovým faktorem je řešení situací, které mají podpořit setrvání lidí s vyšší mírou závislosti na péči v</w:t>
      </w:r>
      <w:r w:rsidR="000E5406">
        <w:rPr>
          <w:rFonts w:eastAsia="Times New Roman" w:cs="Arial"/>
        </w:rPr>
        <w:t> </w:t>
      </w:r>
      <w:r w:rsidRPr="6A19A5B6">
        <w:rPr>
          <w:rFonts w:eastAsia="Times New Roman" w:cs="Arial"/>
        </w:rPr>
        <w:t>domácím</w:t>
      </w:r>
      <w:r w:rsidR="000E5406">
        <w:rPr>
          <w:rFonts w:eastAsia="Times New Roman" w:cs="Arial"/>
        </w:rPr>
        <w:t xml:space="preserve"> prostředí</w:t>
      </w:r>
      <w:r w:rsidRPr="6A19A5B6">
        <w:rPr>
          <w:rFonts w:eastAsia="Times New Roman" w:cs="Arial"/>
        </w:rPr>
        <w:t>. Většinou potřebuje větší rozsah zdravotních úkonů, které zajišťuje neformální pečující. V těchto případech dochází k tomu, že neformální pečující zůstávají na péči zcela sami, bez možnosti střídání nebo potřebné podpory. To vede k přetížení pečujících osob, omezuje jejich schopnost dlouhodobě péči poskytovat a zároveň zvyšuje riziko vyčerpání, zdravotních komplikací a sociální izolace. Je proto nezbytné hledat systémová řešení, která</w:t>
      </w:r>
      <w:r w:rsidR="00FE7251">
        <w:rPr>
          <w:rFonts w:eastAsia="Times New Roman" w:cs="Arial"/>
        </w:rPr>
        <w:t> </w:t>
      </w:r>
      <w:r w:rsidRPr="6A19A5B6">
        <w:rPr>
          <w:rFonts w:eastAsia="Times New Roman" w:cs="Arial"/>
        </w:rPr>
        <w:t>umožní flexibilní kombinaci zdravotní a sociální podpory v domácím prostředí, včetně rozvoje sdílené péče a</w:t>
      </w:r>
      <w:r w:rsidR="0089377C">
        <w:rPr>
          <w:rFonts w:eastAsia="Times New Roman" w:cs="Arial"/>
        </w:rPr>
        <w:t> </w:t>
      </w:r>
      <w:r w:rsidRPr="6A19A5B6">
        <w:rPr>
          <w:rFonts w:eastAsia="Times New Roman" w:cs="Arial"/>
        </w:rPr>
        <w:t xml:space="preserve">dostupnosti služeb, které umožní pečujícím udržet si vlastní životní rovnováhu. Jedním z kroků pro zlepšení jejich situace je rozšíření možnosti </w:t>
      </w:r>
      <w:proofErr w:type="gramStart"/>
      <w:r w:rsidRPr="6A19A5B6">
        <w:rPr>
          <w:rFonts w:eastAsia="Times New Roman" w:cs="Arial"/>
        </w:rPr>
        <w:t>poskytování</w:t>
      </w:r>
      <w:r w:rsidR="00C733A4">
        <w:rPr>
          <w:rFonts w:eastAsia="Times New Roman" w:cs="Arial"/>
        </w:rPr>
        <w:t> </w:t>
      </w:r>
      <w:r w:rsidRPr="6A19A5B6">
        <w:rPr>
          <w:rFonts w:eastAsia="Times New Roman" w:cs="Arial"/>
        </w:rPr>
        <w:t xml:space="preserve"> </w:t>
      </w:r>
      <w:r w:rsidR="00C733A4">
        <w:rPr>
          <w:rFonts w:eastAsia="Times New Roman" w:cs="Arial"/>
        </w:rPr>
        <w:t>sociálně</w:t>
      </w:r>
      <w:proofErr w:type="gramEnd"/>
      <w:r w:rsidR="00C733A4">
        <w:rPr>
          <w:rFonts w:eastAsia="Times New Roman" w:cs="Arial"/>
        </w:rPr>
        <w:t xml:space="preserve">-zdravotních </w:t>
      </w:r>
      <w:r w:rsidRPr="6A19A5B6">
        <w:rPr>
          <w:rFonts w:eastAsia="Times New Roman" w:cs="Arial"/>
        </w:rPr>
        <w:t>služeb ve</w:t>
      </w:r>
      <w:r w:rsidR="00E17F61">
        <w:rPr>
          <w:rFonts w:eastAsia="Times New Roman" w:cs="Arial"/>
        </w:rPr>
        <w:t> </w:t>
      </w:r>
      <w:r w:rsidRPr="6A19A5B6">
        <w:rPr>
          <w:rFonts w:eastAsia="Times New Roman" w:cs="Arial"/>
        </w:rPr>
        <w:t>vybraných ambulantních službách a rozšíření kompetencí pracovníků v</w:t>
      </w:r>
      <w:r w:rsidR="00FE7251">
        <w:rPr>
          <w:rFonts w:eastAsia="Times New Roman" w:cs="Arial"/>
        </w:rPr>
        <w:t> </w:t>
      </w:r>
      <w:r w:rsidRPr="6A19A5B6">
        <w:rPr>
          <w:rFonts w:eastAsia="Times New Roman" w:cs="Arial"/>
        </w:rPr>
        <w:t>sociálních službách o</w:t>
      </w:r>
      <w:r w:rsidR="0089377C">
        <w:rPr>
          <w:rFonts w:eastAsia="Times New Roman" w:cs="Arial"/>
        </w:rPr>
        <w:t> </w:t>
      </w:r>
      <w:r w:rsidRPr="6A19A5B6">
        <w:rPr>
          <w:rFonts w:eastAsia="Times New Roman" w:cs="Arial"/>
        </w:rPr>
        <w:t>pomoc s úkony péče o zdraví. Implementace těchto změny by měla pozitivně ovlivnit zátěž vysokou neformálních pečujících.</w:t>
      </w:r>
    </w:p>
    <w:p w14:paraId="06A08B57" w14:textId="77777777" w:rsidR="0064314F" w:rsidRPr="004C3760" w:rsidRDefault="0064314F" w:rsidP="008D527E">
      <w:pPr>
        <w:spacing w:after="360" w:line="240" w:lineRule="auto"/>
        <w:jc w:val="both"/>
        <w:rPr>
          <w:rFonts w:cs="Arial"/>
        </w:rPr>
      </w:pPr>
      <w:r w:rsidRPr="004C3760">
        <w:rPr>
          <w:rFonts w:cs="Arial"/>
        </w:rPr>
        <w:t>Pro funkčnost celého systému je klíčová role koordinace již stávajících kapacit a aktérů. Aplikace dobré praxe z lokální úrovně do širšího měřítka.</w:t>
      </w:r>
    </w:p>
    <w:p w14:paraId="580E4A04" w14:textId="77777777" w:rsidR="0064314F" w:rsidRPr="00FD293C" w:rsidRDefault="0064314F" w:rsidP="008D527E">
      <w:pPr>
        <w:spacing w:after="360" w:line="240" w:lineRule="auto"/>
        <w:jc w:val="both"/>
        <w:rPr>
          <w:rFonts w:cs="Arial"/>
          <w:b/>
          <w:bCs/>
        </w:rPr>
      </w:pPr>
      <w:r w:rsidRPr="00FD293C">
        <w:rPr>
          <w:rFonts w:cs="Arial"/>
          <w:b/>
          <w:bCs/>
        </w:rPr>
        <w:t xml:space="preserve">Důsledky výše definovaných problémů: </w:t>
      </w:r>
    </w:p>
    <w:p w14:paraId="373A6B3F" w14:textId="77777777" w:rsidR="0064314F" w:rsidRPr="004C3760" w:rsidRDefault="0064314F" w:rsidP="008D527E">
      <w:pPr>
        <w:spacing w:after="360" w:line="240" w:lineRule="auto"/>
        <w:jc w:val="both"/>
        <w:rPr>
          <w:rFonts w:cs="Arial"/>
          <w:b/>
          <w:bCs/>
        </w:rPr>
      </w:pPr>
      <w:r w:rsidRPr="004C3760">
        <w:rPr>
          <w:rFonts w:cs="Arial"/>
          <w:b/>
          <w:bCs/>
        </w:rPr>
        <w:t>Fragmentace péče</w:t>
      </w:r>
      <w:r w:rsidRPr="004C3760">
        <w:rPr>
          <w:rFonts w:cs="Arial"/>
        </w:rPr>
        <w:t xml:space="preserve"> a </w:t>
      </w:r>
      <w:r w:rsidRPr="004C3760">
        <w:rPr>
          <w:rFonts w:cs="Arial"/>
          <w:b/>
          <w:bCs/>
        </w:rPr>
        <w:t>obtížná orientace pro klienty</w:t>
      </w:r>
      <w:r w:rsidRPr="004C3760">
        <w:rPr>
          <w:rFonts w:cs="Arial"/>
        </w:rPr>
        <w:t>. Uživatelé služeb mají v praxi komplikované zajistit si z obou systémů současně přesně takovou kombinaci služeb, která odpovídá jejich potřebám. Tento problém nastává u všech forem poskytování péče – ambulantní, terénní (domácí) i pobytové (institucionální).</w:t>
      </w:r>
      <w:r w:rsidRPr="004C3760">
        <w:rPr>
          <w:rFonts w:cs="Arial"/>
          <w:b/>
          <w:bCs/>
        </w:rPr>
        <w:t xml:space="preserve"> </w:t>
      </w:r>
    </w:p>
    <w:p w14:paraId="57312A06" w14:textId="59D5474E" w:rsidR="0064314F" w:rsidRPr="004C3760" w:rsidRDefault="0064314F" w:rsidP="008D527E">
      <w:pPr>
        <w:spacing w:after="360" w:line="240" w:lineRule="auto"/>
        <w:jc w:val="both"/>
        <w:rPr>
          <w:rFonts w:cs="Arial"/>
        </w:rPr>
      </w:pPr>
      <w:r w:rsidRPr="004C3760">
        <w:rPr>
          <w:rFonts w:cs="Arial"/>
          <w:b/>
          <w:bCs/>
        </w:rPr>
        <w:t>Duplicity v péči</w:t>
      </w:r>
      <w:r w:rsidRPr="004C3760">
        <w:rPr>
          <w:rFonts w:cs="Arial"/>
        </w:rPr>
        <w:t xml:space="preserve">, </w:t>
      </w:r>
      <w:r w:rsidRPr="004C3760">
        <w:rPr>
          <w:rFonts w:cs="Arial"/>
          <w:b/>
          <w:bCs/>
        </w:rPr>
        <w:t>mezery v poskytovaných službách</w:t>
      </w:r>
      <w:r w:rsidRPr="004C3760">
        <w:rPr>
          <w:rFonts w:cs="Arial"/>
        </w:rPr>
        <w:t xml:space="preserve"> a </w:t>
      </w:r>
      <w:r w:rsidRPr="004C3760">
        <w:rPr>
          <w:rFonts w:cs="Arial"/>
          <w:b/>
          <w:bCs/>
        </w:rPr>
        <w:t>administrativní zátěž</w:t>
      </w:r>
      <w:r w:rsidRPr="004C3760">
        <w:rPr>
          <w:rFonts w:cs="Arial"/>
        </w:rPr>
        <w:t xml:space="preserve"> pro klienty i</w:t>
      </w:r>
      <w:r w:rsidR="0089377C">
        <w:rPr>
          <w:rFonts w:cs="Arial"/>
        </w:rPr>
        <w:t> </w:t>
      </w:r>
      <w:r w:rsidRPr="004C3760">
        <w:rPr>
          <w:rFonts w:cs="Arial"/>
        </w:rPr>
        <w:t>poskytovatele. To vede k neefektivnímu využívání zdrojů a snížení kvality péče.</w:t>
      </w:r>
    </w:p>
    <w:p w14:paraId="0BF8AC0E" w14:textId="7F8DFAAF" w:rsidR="0046679E" w:rsidRPr="004C3760" w:rsidRDefault="0064314F" w:rsidP="008D527E">
      <w:pPr>
        <w:spacing w:after="360" w:line="240" w:lineRule="auto"/>
        <w:jc w:val="both"/>
        <w:rPr>
          <w:rFonts w:eastAsiaTheme="majorEastAsia" w:cs="Arial"/>
        </w:rPr>
      </w:pPr>
      <w:r w:rsidRPr="004C3760">
        <w:rPr>
          <w:rFonts w:eastAsiaTheme="majorEastAsia" w:cs="Arial"/>
        </w:rPr>
        <w:t xml:space="preserve">Nízké využívání dostupných služeb ze strany klientů z důvodu </w:t>
      </w:r>
      <w:r w:rsidR="5892C628" w:rsidRPr="3F96CB8F">
        <w:rPr>
          <w:rFonts w:eastAsiaTheme="majorEastAsia" w:cs="Arial"/>
        </w:rPr>
        <w:t>ne</w:t>
      </w:r>
      <w:r w:rsidR="1770B361" w:rsidRPr="3F96CB8F">
        <w:rPr>
          <w:rFonts w:eastAsiaTheme="majorEastAsia" w:cs="Arial"/>
        </w:rPr>
        <w:t>dostatečné informovanosti</w:t>
      </w:r>
      <w:r w:rsidR="5892C628" w:rsidRPr="3F96CB8F">
        <w:rPr>
          <w:rFonts w:eastAsiaTheme="majorEastAsia" w:cs="Arial"/>
        </w:rPr>
        <w:t>.</w:t>
      </w:r>
      <w:r w:rsidRPr="004C3760">
        <w:rPr>
          <w:rFonts w:eastAsiaTheme="majorEastAsia" w:cs="Arial"/>
        </w:rPr>
        <w:t xml:space="preserve"> Nedostatečná spolupráce mezi profesionály, která brání efektivnímu řešení komplexních potřeb klientů.</w:t>
      </w:r>
    </w:p>
    <w:p w14:paraId="3C9331F8" w14:textId="77777777" w:rsidR="00413661" w:rsidRPr="002B6F0D" w:rsidRDefault="00413661" w:rsidP="00210E34">
      <w:pPr>
        <w:pStyle w:val="Nadpis3"/>
        <w:spacing w:before="600" w:after="360"/>
        <w:jc w:val="left"/>
        <w:rPr>
          <w:color w:val="2F5496" w:themeColor="accent1" w:themeShade="BF"/>
          <w:sz w:val="28"/>
          <w:szCs w:val="28"/>
        </w:rPr>
      </w:pPr>
      <w:r w:rsidRPr="002B6F0D">
        <w:rPr>
          <w:color w:val="2F5496" w:themeColor="accent1" w:themeShade="BF"/>
          <w:sz w:val="28"/>
          <w:szCs w:val="28"/>
        </w:rPr>
        <w:t>Využívání asistivních technologií v sociálních službách</w:t>
      </w:r>
    </w:p>
    <w:p w14:paraId="75F0BE1F" w14:textId="1952E178" w:rsidR="00413661" w:rsidRPr="004C3760" w:rsidRDefault="00413661" w:rsidP="008D527E">
      <w:pPr>
        <w:spacing w:after="360" w:line="240" w:lineRule="auto"/>
        <w:jc w:val="both"/>
        <w:rPr>
          <w:rFonts w:cs="Arial"/>
        </w:rPr>
      </w:pPr>
      <w:r w:rsidRPr="004C3760">
        <w:rPr>
          <w:rFonts w:cs="Arial"/>
        </w:rPr>
        <w:t>Asistivními technologiemi (dále jen „AT“)</w:t>
      </w:r>
      <w:r w:rsidR="0047546D">
        <w:rPr>
          <w:rFonts w:cs="Arial"/>
        </w:rPr>
        <w:t xml:space="preserve"> </w:t>
      </w:r>
      <w:r w:rsidRPr="004C3760">
        <w:t>jsou pomůcky, které podporují osoby s různými typy postižení nebo omezeními v každodenním životě</w:t>
      </w:r>
      <w:r w:rsidR="00614BFF">
        <w:t xml:space="preserve">, </w:t>
      </w:r>
      <w:r w:rsidR="00614BFF" w:rsidRPr="00783B7B">
        <w:t xml:space="preserve">ale i služby a činnosti nezbytné pro bezpečné </w:t>
      </w:r>
      <w:r w:rsidR="00614BFF" w:rsidRPr="00783B7B">
        <w:lastRenderedPageBreak/>
        <w:t>a účinné poskytování těchto pomůcek lidem, kteří je potřebují</w:t>
      </w:r>
      <w:r w:rsidR="00614BFF">
        <w:rPr>
          <w:rStyle w:val="Znakapoznpodarou"/>
        </w:rPr>
        <w:footnoteReference w:id="44"/>
      </w:r>
      <w:r w:rsidRPr="004C3760">
        <w:t>. Uplatňují se v oblastech mobility, smyslového vnímání, kognitivních funkcí, komunikace, bezpečnosti, vzdělávání, práce i volného času. Přispívají ke zvýšení soběstačnosti, prevenci zhoršení stavu a snižování nákladů na péči.</w:t>
      </w:r>
    </w:p>
    <w:p w14:paraId="2FBAB2F5" w14:textId="1CB3974F" w:rsidR="00413661" w:rsidRPr="004C3760" w:rsidRDefault="00413661" w:rsidP="008D527E">
      <w:pPr>
        <w:spacing w:after="360" w:line="240" w:lineRule="auto"/>
        <w:jc w:val="both"/>
        <w:rPr>
          <w:rFonts w:cs="Arial"/>
        </w:rPr>
      </w:pPr>
      <w:r w:rsidRPr="004C3760">
        <w:rPr>
          <w:rFonts w:cs="Arial"/>
        </w:rPr>
        <w:t xml:space="preserve">AT lze členit do celé řady oblastí a dle různých kritérií a aspektů. Mezi základní klasifikaci patří rozdělení podle zdravotního postižení, účelu, povahy, fyzikální podstaty, životních oblastí, stupně nebezpečnosti, samostatné využitelnosti a na technologie pasivní a aktivní. </w:t>
      </w:r>
      <w:r w:rsidR="00040DF5">
        <w:rPr>
          <w:rFonts w:cs="Arial"/>
        </w:rPr>
        <w:t>V</w:t>
      </w:r>
      <w:r w:rsidRPr="004C3760">
        <w:rPr>
          <w:rFonts w:cs="Arial"/>
        </w:rPr>
        <w:t> podrobnostech ohledně členění AT lze odkázat na „Strategii aplikace asistivních technologií v oblasti deinstitucionalizace a transformace sociálních služeb“</w:t>
      </w:r>
      <w:r w:rsidRPr="004C3760">
        <w:rPr>
          <w:rStyle w:val="Znakapoznpodarou"/>
          <w:rFonts w:cs="Arial"/>
        </w:rPr>
        <w:footnoteReference w:id="45"/>
      </w:r>
      <w:r w:rsidRPr="004C3760">
        <w:rPr>
          <w:rFonts w:cs="Arial"/>
        </w:rPr>
        <w:t xml:space="preserve">, která je výstupem projektu MPSV </w:t>
      </w:r>
      <w:r w:rsidR="00081140">
        <w:rPr>
          <w:rFonts w:cs="Arial"/>
        </w:rPr>
        <w:t>„</w:t>
      </w:r>
      <w:r w:rsidRPr="004C3760">
        <w:rPr>
          <w:rFonts w:cs="Arial"/>
        </w:rPr>
        <w:t>Rozvoj systému sociálních služeb</w:t>
      </w:r>
      <w:r w:rsidR="00081140">
        <w:rPr>
          <w:rFonts w:cs="Arial"/>
        </w:rPr>
        <w:t>“</w:t>
      </w:r>
      <w:r w:rsidRPr="004C3760">
        <w:rPr>
          <w:rFonts w:cs="Arial"/>
        </w:rPr>
        <w:t xml:space="preserve"> (o tomto dokumentu viz níže).</w:t>
      </w:r>
    </w:p>
    <w:p w14:paraId="2870390C" w14:textId="3C4779FF" w:rsidR="00413661" w:rsidRPr="004C3760" w:rsidRDefault="00413661" w:rsidP="008D527E">
      <w:pPr>
        <w:spacing w:after="360" w:line="240" w:lineRule="auto"/>
        <w:jc w:val="both"/>
        <w:rPr>
          <w:rFonts w:cs="Arial"/>
        </w:rPr>
      </w:pPr>
      <w:r w:rsidRPr="004C3760">
        <w:rPr>
          <w:rFonts w:cs="Arial"/>
        </w:rPr>
        <w:t>Novým trendem v oblasti AT je integrace prvků umělé inteligence přímo do zařízení, která</w:t>
      </w:r>
      <w:r w:rsidR="00400FE3">
        <w:rPr>
          <w:rFonts w:cs="Arial"/>
        </w:rPr>
        <w:t> </w:t>
      </w:r>
      <w:r w:rsidRPr="004C3760">
        <w:rPr>
          <w:rFonts w:cs="Arial"/>
        </w:rPr>
        <w:t>uživatelé běžně používají. Příkladem jsou chytré náramky schopné detekovat pád a</w:t>
      </w:r>
      <w:r w:rsidR="00C733A4">
        <w:rPr>
          <w:rFonts w:cs="Arial"/>
        </w:rPr>
        <w:t> </w:t>
      </w:r>
      <w:r w:rsidRPr="004C3760">
        <w:rPr>
          <w:rFonts w:cs="Arial"/>
        </w:rPr>
        <w:t>vyhodnotit rizikové chování, nebo senzory s prediktivní funkcí, které upozorňují na změny v</w:t>
      </w:r>
      <w:r w:rsidR="00C733A4">
        <w:rPr>
          <w:rFonts w:cs="Arial"/>
        </w:rPr>
        <w:t> </w:t>
      </w:r>
      <w:r w:rsidRPr="004C3760">
        <w:rPr>
          <w:rFonts w:cs="Arial"/>
        </w:rPr>
        <w:t>denním režimu klienta. Tyto technologie umožňují personalizovanější péči, včasné zásahy a</w:t>
      </w:r>
      <w:r w:rsidR="00C733A4">
        <w:rPr>
          <w:rFonts w:cs="Arial"/>
        </w:rPr>
        <w:t> </w:t>
      </w:r>
      <w:r w:rsidRPr="004C3760">
        <w:rPr>
          <w:rFonts w:cs="Arial"/>
        </w:rPr>
        <w:t>efektivnější využití kapacit. Je však třeba zajistit, aby jejich zavádění bylo doprovázeno jasnými pravidly pro ochranu soukromí, etiku a interoperabilitu s dalšími systémy.</w:t>
      </w:r>
    </w:p>
    <w:p w14:paraId="7449453E" w14:textId="51BABCBA" w:rsidR="00413661" w:rsidRPr="004C3760" w:rsidRDefault="00413661" w:rsidP="008D527E">
      <w:pPr>
        <w:spacing w:after="360" w:line="240" w:lineRule="auto"/>
        <w:jc w:val="both"/>
        <w:rPr>
          <w:rFonts w:cs="Arial"/>
        </w:rPr>
      </w:pPr>
      <w:r w:rsidRPr="004C3760">
        <w:rPr>
          <w:rFonts w:cs="Arial"/>
        </w:rPr>
        <w:t xml:space="preserve">Využívání AT představuje klíčový nástroj pro modernizaci a zkvalitnění </w:t>
      </w:r>
      <w:r w:rsidR="0A9869FC" w:rsidRPr="6925359B">
        <w:rPr>
          <w:rFonts w:cs="Arial"/>
        </w:rPr>
        <w:t xml:space="preserve">poskytovaných </w:t>
      </w:r>
      <w:r w:rsidRPr="6925359B">
        <w:rPr>
          <w:rFonts w:cs="Arial"/>
        </w:rPr>
        <w:t>sociálních</w:t>
      </w:r>
      <w:r w:rsidRPr="004C3760">
        <w:rPr>
          <w:rFonts w:cs="Arial"/>
        </w:rPr>
        <w:t xml:space="preserve"> služeb</w:t>
      </w:r>
      <w:r w:rsidR="1857AAD6" w:rsidRPr="6925359B">
        <w:rPr>
          <w:rFonts w:cs="Arial"/>
        </w:rPr>
        <w:t xml:space="preserve"> </w:t>
      </w:r>
      <w:r w:rsidR="1857AAD6" w:rsidRPr="1CA8C4B9">
        <w:rPr>
          <w:rFonts w:cs="Arial"/>
        </w:rPr>
        <w:t>a neformální péče</w:t>
      </w:r>
      <w:r w:rsidRPr="1CA8C4B9">
        <w:rPr>
          <w:rFonts w:cs="Arial"/>
        </w:rPr>
        <w:t>.</w:t>
      </w:r>
      <w:r w:rsidRPr="004C3760">
        <w:rPr>
          <w:rFonts w:cs="Arial"/>
        </w:rPr>
        <w:t xml:space="preserve"> AT umožňují osobám se zdravotním postižením a seniorům žít důstojněji, soběstačněji a bezpečněji, a zároveň přispívají k efektivnějšímu využívání kapacit služeb i lidských zdrojů.</w:t>
      </w:r>
    </w:p>
    <w:p w14:paraId="39F24B18" w14:textId="77777777" w:rsidR="00413661" w:rsidRPr="004C3760" w:rsidRDefault="00413661" w:rsidP="00FD293C">
      <w:pPr>
        <w:keepNext/>
        <w:spacing w:after="360" w:line="240" w:lineRule="auto"/>
        <w:jc w:val="both"/>
        <w:rPr>
          <w:rFonts w:cs="Arial"/>
        </w:rPr>
      </w:pPr>
      <w:r w:rsidRPr="004C3760">
        <w:rPr>
          <w:rFonts w:cs="Arial"/>
        </w:rPr>
        <w:t>Zavedení systematické podpory využívání AT v sociálních službách přináší následující přínosy:</w:t>
      </w:r>
    </w:p>
    <w:p w14:paraId="1F379D08"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Zvýšení soběstačnosti uživatelů: AT pomáhají klientům zvládat každodenní činnosti, snižují závislost na lidské asistenci a podporují jejich aktivní zapojení do života komunity.</w:t>
      </w:r>
    </w:p>
    <w:p w14:paraId="338FF00F"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Zlepšení kvality péče: Technologie umožňují přesnější sledování potřeb klienta, zvyšují bezpečnost a umožňují individualizaci péče.</w:t>
      </w:r>
    </w:p>
    <w:p w14:paraId="33F9331C"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Podpora neformálních pečujících: AT ulevují rodinným pečujícím, zvyšují jejich schopnost zvládat péči a přispívají ke snížení stresu a vyhoření.</w:t>
      </w:r>
    </w:p>
    <w:p w14:paraId="7A2A93D5"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Zvýšení dostupnosti služeb: Díky AT lze některé formy podpory poskytovat i na dálku, což je zásadní v regionech s omezenou dostupností služeb.</w:t>
      </w:r>
    </w:p>
    <w:p w14:paraId="4E764A57" w14:textId="12FC9B9C"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Efektivní využití veřejných zdrojů: Investice do AT může vést ke snížení nákladů na</w:t>
      </w:r>
      <w:r w:rsidR="0089377C">
        <w:rPr>
          <w:rFonts w:cs="Arial"/>
        </w:rPr>
        <w:t> </w:t>
      </w:r>
      <w:r w:rsidRPr="004C3760">
        <w:rPr>
          <w:rFonts w:cs="Arial"/>
        </w:rPr>
        <w:t>dlouhodobou péči a optimalizaci provozu služeb.</w:t>
      </w:r>
    </w:p>
    <w:p w14:paraId="2B0EBE1A" w14:textId="712766E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Podpora inovací a technologického rozvoje: Využívání AT vytváří prostor pro spolupráci s</w:t>
      </w:r>
      <w:r w:rsidR="0089377C">
        <w:rPr>
          <w:rFonts w:cs="Arial"/>
        </w:rPr>
        <w:t> </w:t>
      </w:r>
      <w:r w:rsidRPr="004C3760">
        <w:rPr>
          <w:rFonts w:cs="Arial"/>
        </w:rPr>
        <w:t>výzkumnými institucemi, startupy a soukromým sektorem.</w:t>
      </w:r>
    </w:p>
    <w:p w14:paraId="6F9FC4C2"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Reakce na demografické výzvy: Stárnutí populace a rostoucí počet osob se zdravotním postižením vyžaduje nové formy podpory, které AT efektivně doplňují.</w:t>
      </w:r>
    </w:p>
    <w:p w14:paraId="5F4C3418"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Soulad s evropskými politikami: Podpora AT je v souladu s Evropskou strategií pro osoby se zdravotním postižením a principy inkluze a rovnosti.</w:t>
      </w:r>
    </w:p>
    <w:p w14:paraId="09777309" w14:textId="1E1A035D" w:rsidR="00413661" w:rsidRPr="004C3760" w:rsidRDefault="00413661" w:rsidP="008D527E">
      <w:pPr>
        <w:spacing w:after="360" w:line="240" w:lineRule="auto"/>
        <w:jc w:val="both"/>
        <w:rPr>
          <w:rFonts w:cs="Arial"/>
        </w:rPr>
      </w:pPr>
      <w:r w:rsidRPr="004C3760">
        <w:rPr>
          <w:rFonts w:cs="Arial"/>
        </w:rPr>
        <w:lastRenderedPageBreak/>
        <w:t xml:space="preserve">Zařazení tohoto cíle do </w:t>
      </w:r>
      <w:r w:rsidR="00C14D9E">
        <w:rPr>
          <w:rFonts w:cs="Arial"/>
        </w:rPr>
        <w:t>NSRSS</w:t>
      </w:r>
      <w:r w:rsidRPr="004C3760">
        <w:rPr>
          <w:rFonts w:cs="Arial"/>
        </w:rPr>
        <w:t xml:space="preserve"> je nezbytným krokem k vytvoření moderního, dostupného a</w:t>
      </w:r>
      <w:r w:rsidR="00C14D9E">
        <w:rPr>
          <w:rFonts w:cs="Arial"/>
        </w:rPr>
        <w:t> </w:t>
      </w:r>
      <w:r w:rsidRPr="004C3760">
        <w:rPr>
          <w:rFonts w:cs="Arial"/>
        </w:rPr>
        <w:t>udržitelného systému péče, který odpovídá potřebám současnosti.</w:t>
      </w:r>
    </w:p>
    <w:p w14:paraId="4684CC7A" w14:textId="77777777" w:rsidR="00413661" w:rsidRPr="006972A2" w:rsidRDefault="00413661" w:rsidP="00E5345F">
      <w:pPr>
        <w:spacing w:before="240" w:after="200"/>
        <w:rPr>
          <w:b/>
        </w:rPr>
      </w:pPr>
      <w:r w:rsidRPr="006972A2">
        <w:rPr>
          <w:b/>
          <w:bCs/>
          <w:color w:val="2F5496" w:themeColor="accent1" w:themeShade="BF"/>
        </w:rPr>
        <w:t>Požadavky pro dobré fungování AT</w:t>
      </w:r>
    </w:p>
    <w:p w14:paraId="6FA5449A" w14:textId="4A5DD51D" w:rsidR="00413661" w:rsidRPr="004C3760" w:rsidRDefault="00614BFF" w:rsidP="00E5345F">
      <w:pPr>
        <w:spacing w:after="120" w:line="240" w:lineRule="auto"/>
        <w:jc w:val="both"/>
        <w:rPr>
          <w:rFonts w:cs="Arial"/>
        </w:rPr>
      </w:pPr>
      <w:r>
        <w:rPr>
          <w:rFonts w:cs="Arial"/>
        </w:rPr>
        <w:t xml:space="preserve">Zásady dobré praxe poskytování AT formulovala australská asociace </w:t>
      </w:r>
      <w:proofErr w:type="spellStart"/>
      <w:r w:rsidRPr="00D2288A">
        <w:rPr>
          <w:rFonts w:cs="Arial"/>
        </w:rPr>
        <w:t>Australian</w:t>
      </w:r>
      <w:proofErr w:type="spellEnd"/>
      <w:r w:rsidRPr="00D2288A">
        <w:rPr>
          <w:rFonts w:cs="Arial"/>
        </w:rPr>
        <w:t xml:space="preserve"> </w:t>
      </w:r>
      <w:proofErr w:type="spellStart"/>
      <w:r w:rsidRPr="00D2288A">
        <w:rPr>
          <w:rFonts w:cs="Arial"/>
        </w:rPr>
        <w:t>Rehabilitation</w:t>
      </w:r>
      <w:proofErr w:type="spellEnd"/>
      <w:r w:rsidRPr="00D2288A">
        <w:rPr>
          <w:rFonts w:cs="Arial"/>
        </w:rPr>
        <w:t xml:space="preserve"> &amp; </w:t>
      </w:r>
      <w:proofErr w:type="spellStart"/>
      <w:r w:rsidRPr="00D2288A">
        <w:rPr>
          <w:rFonts w:cs="Arial"/>
        </w:rPr>
        <w:t>Assistive</w:t>
      </w:r>
      <w:proofErr w:type="spellEnd"/>
      <w:r w:rsidRPr="00D2288A">
        <w:rPr>
          <w:rFonts w:cs="Arial"/>
        </w:rPr>
        <w:t xml:space="preserve"> Technology </w:t>
      </w:r>
      <w:proofErr w:type="spellStart"/>
      <w:r w:rsidRPr="00D2288A">
        <w:rPr>
          <w:rFonts w:cs="Arial"/>
        </w:rPr>
        <w:t>Association</w:t>
      </w:r>
      <w:proofErr w:type="spellEnd"/>
      <w:r w:rsidRPr="00D2288A">
        <w:rPr>
          <w:rFonts w:cs="Arial"/>
        </w:rPr>
        <w:t xml:space="preserve"> (ARATA)</w:t>
      </w:r>
      <w:r>
        <w:rPr>
          <w:rFonts w:cs="Arial"/>
        </w:rPr>
        <w:t xml:space="preserve"> ve svém </w:t>
      </w:r>
      <w:r w:rsidRPr="007B66D9">
        <w:rPr>
          <w:rFonts w:cs="Arial"/>
          <w:i/>
          <w:iCs/>
        </w:rPr>
        <w:t>Prohlášení o osvědčených postupech při poskytování asistivních technologií</w:t>
      </w:r>
      <w:r>
        <w:rPr>
          <w:rStyle w:val="Znakapoznpodarou"/>
          <w:rFonts w:cs="Arial"/>
          <w:i/>
          <w:iCs/>
        </w:rPr>
        <w:footnoteReference w:id="46"/>
      </w:r>
      <w:r w:rsidRPr="00D2288A">
        <w:rPr>
          <w:rFonts w:cs="Arial"/>
        </w:rPr>
        <w:t xml:space="preserve">. </w:t>
      </w:r>
      <w:r>
        <w:rPr>
          <w:rFonts w:cs="Arial"/>
        </w:rPr>
        <w:t>Tyto zásady</w:t>
      </w:r>
      <w:r w:rsidRPr="00D2288A">
        <w:rPr>
          <w:rFonts w:cs="Arial"/>
        </w:rPr>
        <w:t xml:space="preserve"> se opírají o práva, etiku, udržitelnost a účelnost poskytování AT.</w:t>
      </w:r>
      <w:r w:rsidR="00E5345F">
        <w:rPr>
          <w:rFonts w:cs="Arial"/>
        </w:rPr>
        <w:t xml:space="preserve"> </w:t>
      </w:r>
      <w:r w:rsidR="00413661" w:rsidRPr="004C3760">
        <w:rPr>
          <w:rFonts w:cs="Arial"/>
        </w:rPr>
        <w:t>K tomu, aby mohly AT na úrovni poskytovatelů sociálních služeb dobře fungovat, musí být podle J. Pejšové</w:t>
      </w:r>
      <w:r w:rsidR="00413661" w:rsidRPr="004C3760">
        <w:rPr>
          <w:rStyle w:val="Znakapoznpodarou"/>
          <w:rFonts w:cs="Arial"/>
        </w:rPr>
        <w:footnoteReference w:id="47"/>
      </w:r>
      <w:r w:rsidR="00413661" w:rsidRPr="004C3760">
        <w:rPr>
          <w:rFonts w:cs="Arial"/>
        </w:rPr>
        <w:t xml:space="preserve"> při jejich nasazení nezbytně splněny důležité požadavky, které dané zařízení musí mít:</w:t>
      </w:r>
    </w:p>
    <w:p w14:paraId="3245B172" w14:textId="79656D16"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Dobrou počítačovou síť, která je řízená a monitorovaná – musí nejen fungovat, ale</w:t>
      </w:r>
      <w:r w:rsidR="007D63ED">
        <w:rPr>
          <w:rFonts w:cs="Arial"/>
        </w:rPr>
        <w:t> </w:t>
      </w:r>
      <w:r w:rsidRPr="004C3760">
        <w:rPr>
          <w:rFonts w:cs="Arial"/>
        </w:rPr>
        <w:t>také</w:t>
      </w:r>
      <w:r w:rsidR="007D63ED">
        <w:rPr>
          <w:rFonts w:cs="Arial"/>
        </w:rPr>
        <w:t> </w:t>
      </w:r>
      <w:r w:rsidRPr="004C3760">
        <w:rPr>
          <w:rFonts w:cs="Arial"/>
        </w:rPr>
        <w:t>upozornit, že např. že v některém pokoji přestaly fungovat senzory;</w:t>
      </w:r>
    </w:p>
    <w:p w14:paraId="36B532AA"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Rozumně stabilní a rychlý internet (nebo jinou síť přenášející data);</w:t>
      </w:r>
    </w:p>
    <w:p w14:paraId="60656BD6" w14:textId="5D8C41B4"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Informační systémy, které si mezi sebou dokážou předávat data – každá informace má</w:t>
      </w:r>
      <w:r w:rsidR="007D63ED">
        <w:rPr>
          <w:rFonts w:cs="Arial"/>
        </w:rPr>
        <w:t> </w:t>
      </w:r>
      <w:r w:rsidRPr="004C3760">
        <w:rPr>
          <w:rFonts w:cs="Arial"/>
        </w:rPr>
        <w:t>být člověkem vložena jen jednou;</w:t>
      </w:r>
    </w:p>
    <w:p w14:paraId="2DE6E6E8" w14:textId="6306560E"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Promyšlený systém řízení kybernetické bezpečnosti – neboť o bohatství svých dat je</w:t>
      </w:r>
      <w:r w:rsidR="007D63ED">
        <w:rPr>
          <w:rFonts w:cs="Arial"/>
        </w:rPr>
        <w:t> </w:t>
      </w:r>
      <w:r w:rsidRPr="004C3760">
        <w:rPr>
          <w:rFonts w:cs="Arial"/>
        </w:rPr>
        <w:t>potřebné se starat stejně dobře jako o jiný majetek.</w:t>
      </w:r>
    </w:p>
    <w:p w14:paraId="0E3516EB" w14:textId="77777777" w:rsidR="00413661" w:rsidRPr="004C3760" w:rsidRDefault="00413661" w:rsidP="00EF2C66">
      <w:pPr>
        <w:keepNext/>
        <w:spacing w:before="240" w:after="200"/>
        <w:rPr>
          <w:b/>
        </w:rPr>
      </w:pPr>
      <w:r w:rsidRPr="006972A2">
        <w:rPr>
          <w:b/>
          <w:bCs/>
          <w:color w:val="2F5496" w:themeColor="accent1" w:themeShade="BF"/>
        </w:rPr>
        <w:t>AT a strategické materiály MPSV</w:t>
      </w:r>
    </w:p>
    <w:p w14:paraId="25BCF789" w14:textId="23FB2690" w:rsidR="00413661" w:rsidRPr="007D1C9C" w:rsidRDefault="00413661" w:rsidP="00C411AD">
      <w:pPr>
        <w:pStyle w:val="Odstavecseseznamem"/>
        <w:numPr>
          <w:ilvl w:val="0"/>
          <w:numId w:val="7"/>
        </w:numPr>
        <w:tabs>
          <w:tab w:val="clear" w:pos="720"/>
        </w:tabs>
        <w:spacing w:after="120" w:line="240" w:lineRule="auto"/>
        <w:ind w:left="851" w:hanging="284"/>
        <w:contextualSpacing w:val="0"/>
        <w:jc w:val="both"/>
        <w:rPr>
          <w:rFonts w:cs="Arial"/>
          <w:b/>
          <w:bCs/>
        </w:rPr>
      </w:pPr>
      <w:r w:rsidRPr="007D1C9C">
        <w:rPr>
          <w:rFonts w:cs="Arial"/>
          <w:b/>
          <w:bCs/>
        </w:rPr>
        <w:t>Národní strategie rozvoje sociálních služeb na období 2016</w:t>
      </w:r>
      <w:r w:rsidR="00084793">
        <w:rPr>
          <w:rFonts w:cs="Arial"/>
          <w:b/>
          <w:bCs/>
        </w:rPr>
        <w:t>−</w:t>
      </w:r>
      <w:r w:rsidRPr="007D1C9C">
        <w:rPr>
          <w:rFonts w:cs="Arial"/>
          <w:b/>
          <w:bCs/>
        </w:rPr>
        <w:t>2025</w:t>
      </w:r>
    </w:p>
    <w:p w14:paraId="5D710528" w14:textId="26B1C6E7" w:rsidR="00413661" w:rsidRPr="004C3760" w:rsidRDefault="00413661" w:rsidP="00EF2C66">
      <w:pPr>
        <w:pStyle w:val="Odstavecseseznamem"/>
        <w:numPr>
          <w:ilvl w:val="1"/>
          <w:numId w:val="7"/>
        </w:numPr>
        <w:spacing w:after="120" w:line="240" w:lineRule="auto"/>
        <w:ind w:left="1434" w:hanging="357"/>
        <w:contextualSpacing w:val="0"/>
        <w:jc w:val="both"/>
        <w:rPr>
          <w:rFonts w:cs="Arial"/>
        </w:rPr>
      </w:pPr>
      <w:r w:rsidRPr="004C3760">
        <w:rPr>
          <w:rFonts w:cs="Arial"/>
        </w:rPr>
        <w:t>SWOT analýza – AT jsou zmíněny jakožto příležitost jako moderní technologie pro</w:t>
      </w:r>
      <w:r w:rsidR="0089377C">
        <w:rPr>
          <w:rFonts w:cs="Arial"/>
        </w:rPr>
        <w:t> </w:t>
      </w:r>
      <w:r w:rsidRPr="004C3760">
        <w:rPr>
          <w:rFonts w:cs="Arial"/>
        </w:rPr>
        <w:t>poskytování sociálních služeb.</w:t>
      </w:r>
    </w:p>
    <w:p w14:paraId="53DFA6D2" w14:textId="0FBC3262" w:rsidR="00413661" w:rsidRPr="004C3760" w:rsidRDefault="00413661" w:rsidP="003E6385">
      <w:pPr>
        <w:pStyle w:val="Odstavecseseznamem"/>
        <w:keepLines/>
        <w:numPr>
          <w:ilvl w:val="0"/>
          <w:numId w:val="7"/>
        </w:numPr>
        <w:tabs>
          <w:tab w:val="clear" w:pos="720"/>
        </w:tabs>
        <w:spacing w:after="120" w:line="240" w:lineRule="auto"/>
        <w:ind w:left="851" w:hanging="284"/>
        <w:contextualSpacing w:val="0"/>
        <w:jc w:val="both"/>
        <w:rPr>
          <w:rFonts w:cs="Arial"/>
        </w:rPr>
      </w:pPr>
      <w:r w:rsidRPr="004C3760">
        <w:rPr>
          <w:rFonts w:cs="Arial"/>
        </w:rPr>
        <w:t>Potenciální „výzvou“ je</w:t>
      </w:r>
      <w:r w:rsidRPr="00DA218C">
        <w:rPr>
          <w:rFonts w:cs="Arial"/>
        </w:rPr>
        <w:t xml:space="preserve"> </w:t>
      </w:r>
      <w:r w:rsidRPr="00DA218C">
        <w:rPr>
          <w:rFonts w:cs="Arial"/>
          <w:b/>
          <w:bCs/>
        </w:rPr>
        <w:t>otázka AT a stanovení materiálně-technického vybavení sociálních služeb</w:t>
      </w:r>
      <w:r w:rsidRPr="004C3760">
        <w:rPr>
          <w:rFonts w:cs="Arial"/>
        </w:rPr>
        <w:t xml:space="preserve"> – požadavky na AT definovány již v minulosti součástí věcných podmínek výzvy IROP – nástroj REACT-EU, viz </w:t>
      </w:r>
      <w:r w:rsidRPr="00614BFF">
        <w:rPr>
          <w:rFonts w:cs="Arial"/>
          <w:b/>
          <w:bCs/>
        </w:rPr>
        <w:t>Doporučený postup 4/2021Věcné podmínky výzvy IROP č. 101 dle REACT-EU</w:t>
      </w:r>
      <w:r w:rsidRPr="00614BFF">
        <w:rPr>
          <w:vertAlign w:val="superscript"/>
        </w:rPr>
        <w:footnoteReference w:id="48"/>
      </w:r>
      <w:r w:rsidRPr="004C3760">
        <w:rPr>
          <w:rFonts w:cs="Arial"/>
        </w:rPr>
        <w:t xml:space="preserve"> - </w:t>
      </w:r>
      <w:r w:rsidR="00614BFF">
        <w:rPr>
          <w:rFonts w:cs="Arial"/>
        </w:rPr>
        <w:t xml:space="preserve">v tabulce </w:t>
      </w:r>
      <w:r w:rsidRPr="004C3760">
        <w:rPr>
          <w:rFonts w:cs="Arial"/>
        </w:rPr>
        <w:t>níže jsou uvedeny prvky AT, které byly v příslušných podmínkách uvedeny jako „potřebné a žádoucí finančně podporovat u</w:t>
      </w:r>
      <w:r w:rsidR="00485CF0">
        <w:rPr>
          <w:rFonts w:cs="Arial"/>
        </w:rPr>
        <w:t> </w:t>
      </w:r>
      <w:r w:rsidRPr="004C3760">
        <w:rPr>
          <w:rFonts w:cs="Arial"/>
        </w:rPr>
        <w:t>DZR pro rozvoj těchto služeb“.</w:t>
      </w:r>
    </w:p>
    <w:p w14:paraId="31CE36CF" w14:textId="7297F967" w:rsidR="00112C0C" w:rsidRPr="00190842" w:rsidRDefault="00174630" w:rsidP="003E6385">
      <w:pPr>
        <w:pStyle w:val="Titulek"/>
        <w:keepNext/>
        <w:spacing w:before="240"/>
        <w:jc w:val="both"/>
        <w:rPr>
          <w:b/>
          <w:bCs/>
          <w:i w:val="0"/>
          <w:iCs w:val="0"/>
          <w:color w:val="auto"/>
          <w:sz w:val="22"/>
          <w:szCs w:val="22"/>
        </w:rPr>
      </w:pPr>
      <w:bookmarkStart w:id="64" w:name="_Toc210734929"/>
      <w:bookmarkStart w:id="65" w:name="_Toc210735071"/>
      <w:r w:rsidRPr="008A05BA">
        <w:rPr>
          <w:b/>
          <w:bCs/>
          <w:i w:val="0"/>
          <w:iCs w:val="0"/>
          <w:color w:val="auto"/>
          <w:sz w:val="22"/>
          <w:szCs w:val="22"/>
        </w:rPr>
        <w:lastRenderedPageBreak/>
        <w:t xml:space="preserve">Tabulka č. </w:t>
      </w:r>
      <w:r w:rsidR="00C273B5">
        <w:rPr>
          <w:b/>
          <w:bCs/>
          <w:i w:val="0"/>
          <w:iCs w:val="0"/>
          <w:color w:val="auto"/>
          <w:sz w:val="22"/>
          <w:szCs w:val="22"/>
        </w:rPr>
        <w:t>8</w:t>
      </w:r>
      <w:r w:rsidR="00190842" w:rsidRPr="008A05BA">
        <w:rPr>
          <w:b/>
          <w:bCs/>
          <w:i w:val="0"/>
          <w:iCs w:val="0"/>
          <w:color w:val="auto"/>
          <w:sz w:val="22"/>
          <w:szCs w:val="22"/>
        </w:rPr>
        <w:t>:</w:t>
      </w:r>
      <w:r w:rsidR="00917900">
        <w:rPr>
          <w:b/>
          <w:bCs/>
          <w:i w:val="0"/>
          <w:iCs w:val="0"/>
          <w:color w:val="auto"/>
          <w:sz w:val="22"/>
          <w:szCs w:val="22"/>
        </w:rPr>
        <w:t xml:space="preserve"> Využívané prvky AT</w:t>
      </w:r>
      <w:bookmarkEnd w:id="64"/>
      <w:bookmarkEnd w:id="65"/>
    </w:p>
    <w:p w14:paraId="5FE93170" w14:textId="77777777" w:rsidR="00112C0C" w:rsidRDefault="00413661" w:rsidP="00112C0C">
      <w:pPr>
        <w:pStyle w:val="Odstavecseseznamem"/>
        <w:keepNext/>
        <w:spacing w:after="120" w:line="240" w:lineRule="auto"/>
        <w:ind w:left="0"/>
        <w:jc w:val="both"/>
      </w:pPr>
      <w:r w:rsidRPr="004C3760">
        <w:rPr>
          <w:rFonts w:cs="Arial"/>
          <w:noProof/>
        </w:rPr>
        <w:drawing>
          <wp:inline distT="0" distB="0" distL="0" distR="0" wp14:anchorId="1439DF08" wp14:editId="44A20E4B">
            <wp:extent cx="5874047" cy="3726611"/>
            <wp:effectExtent l="0" t="0" r="0" b="7620"/>
            <wp:docPr id="1096228057" name="Obrázek 1"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28057" name="Obrázek 1" descr="Obsah obrázku text, snímek obrazovky, číslo, Písmo&#10;&#10;Obsah vygenerovaný umělou inteligencí může být nesprávný."/>
                    <pic:cNvPicPr/>
                  </pic:nvPicPr>
                  <pic:blipFill>
                    <a:blip r:embed="rId39"/>
                    <a:stretch>
                      <a:fillRect/>
                    </a:stretch>
                  </pic:blipFill>
                  <pic:spPr>
                    <a:xfrm>
                      <a:off x="0" y="0"/>
                      <a:ext cx="5940623" cy="3768848"/>
                    </a:xfrm>
                    <a:prstGeom prst="rect">
                      <a:avLst/>
                    </a:prstGeom>
                  </pic:spPr>
                </pic:pic>
              </a:graphicData>
            </a:graphic>
          </wp:inline>
        </w:drawing>
      </w:r>
    </w:p>
    <w:p w14:paraId="211B6984" w14:textId="3FBF5510" w:rsidR="00174630" w:rsidRPr="003E6385" w:rsidRDefault="003E6385" w:rsidP="003E6385">
      <w:pPr>
        <w:pStyle w:val="Titulek"/>
        <w:jc w:val="both"/>
        <w:rPr>
          <w:b/>
          <w:bCs/>
          <w:i w:val="0"/>
          <w:iCs w:val="0"/>
        </w:rPr>
      </w:pPr>
      <w:r w:rsidRPr="003E6385">
        <w:rPr>
          <w:rFonts w:eastAsia="Times New Roman" w:cs="Arial"/>
          <w:i w:val="0"/>
          <w:iCs w:val="0"/>
        </w:rPr>
        <w:t>Zdroj: MPSV</w:t>
      </w:r>
    </w:p>
    <w:p w14:paraId="64029B2E" w14:textId="77777777" w:rsidR="00413661" w:rsidRPr="004C3760" w:rsidRDefault="00413661" w:rsidP="006972A2">
      <w:pPr>
        <w:spacing w:before="240" w:after="240"/>
        <w:rPr>
          <w:b/>
        </w:rPr>
      </w:pPr>
      <w:r w:rsidRPr="006972A2">
        <w:rPr>
          <w:b/>
          <w:bCs/>
          <w:color w:val="2F5496" w:themeColor="accent1" w:themeShade="BF"/>
        </w:rPr>
        <w:t>Další analytické výstupy MPSV k tématu AT</w:t>
      </w:r>
    </w:p>
    <w:p w14:paraId="53081B90" w14:textId="69541E26" w:rsidR="00413661" w:rsidRPr="008D527E" w:rsidRDefault="00413661" w:rsidP="00C14D9E">
      <w:pPr>
        <w:spacing w:after="360" w:line="240" w:lineRule="auto"/>
        <w:jc w:val="both"/>
        <w:rPr>
          <w:rFonts w:cs="Arial"/>
          <w:b/>
          <w:bCs/>
          <w:color w:val="2F5496" w:themeColor="accent1" w:themeShade="BF"/>
        </w:rPr>
      </w:pPr>
      <w:r w:rsidRPr="008D527E">
        <w:rPr>
          <w:rFonts w:cs="Arial"/>
          <w:b/>
          <w:bCs/>
          <w:color w:val="2F5496" w:themeColor="accent1" w:themeShade="BF"/>
        </w:rPr>
        <w:t>Analýza podpory deinstitucionalizace sociálních služeb prostřednictvím asistivních technologií (</w:t>
      </w:r>
      <w:proofErr w:type="spellStart"/>
      <w:r w:rsidR="00614BFF" w:rsidRPr="00614BFF">
        <w:rPr>
          <w:rFonts w:cs="Arial"/>
          <w:b/>
          <w:bCs/>
          <w:color w:val="2F5496" w:themeColor="accent1" w:themeShade="BF"/>
        </w:rPr>
        <w:t>Sociotrendy</w:t>
      </w:r>
      <w:proofErr w:type="spellEnd"/>
      <w:r w:rsidR="00614BFF">
        <w:rPr>
          <w:rFonts w:cs="Arial"/>
          <w:b/>
          <w:bCs/>
          <w:color w:val="2F5496" w:themeColor="accent1" w:themeShade="BF"/>
        </w:rPr>
        <w:t xml:space="preserve">, </w:t>
      </w:r>
      <w:r w:rsidRPr="008D527E">
        <w:rPr>
          <w:rFonts w:cs="Arial"/>
          <w:b/>
          <w:bCs/>
          <w:color w:val="2F5496" w:themeColor="accent1" w:themeShade="BF"/>
        </w:rPr>
        <w:t>2020)</w:t>
      </w:r>
    </w:p>
    <w:p w14:paraId="18B2BD6B" w14:textId="7DCCD4A9" w:rsidR="00614BFF" w:rsidRDefault="00614BFF" w:rsidP="008D527E">
      <w:pPr>
        <w:spacing w:after="360" w:line="240" w:lineRule="auto"/>
        <w:jc w:val="both"/>
        <w:rPr>
          <w:rFonts w:cs="Arial"/>
        </w:rPr>
      </w:pPr>
      <w:r w:rsidRPr="00092140">
        <w:rPr>
          <w:rFonts w:cs="Arial"/>
        </w:rPr>
        <w:t>Cílem bylo zmapovat současné využívání AT v sociálních službách a identifikovat oblasti pro</w:t>
      </w:r>
      <w:r w:rsidR="00C14D9E">
        <w:rPr>
          <w:rFonts w:cs="Arial"/>
        </w:rPr>
        <w:t> </w:t>
      </w:r>
      <w:r w:rsidRPr="00092140">
        <w:rPr>
          <w:rFonts w:cs="Arial"/>
        </w:rPr>
        <w:t>možný rozvoj jejich využívání za účelem podpory deinstitucionalizace sociálních služeb a</w:t>
      </w:r>
      <w:r w:rsidR="007D63ED">
        <w:rPr>
          <w:rFonts w:cs="Arial"/>
        </w:rPr>
        <w:t> </w:t>
      </w:r>
      <w:r w:rsidRPr="00092140">
        <w:rPr>
          <w:rFonts w:cs="Arial"/>
        </w:rPr>
        <w:t>zlepšení kvality života lidí s postižením a seniorů.</w:t>
      </w:r>
    </w:p>
    <w:p w14:paraId="41D3866B" w14:textId="77777777" w:rsidR="00C14D9E" w:rsidRPr="004C3760" w:rsidRDefault="00413661" w:rsidP="00C14D9E">
      <w:pPr>
        <w:spacing w:after="360" w:line="240" w:lineRule="auto"/>
        <w:jc w:val="both"/>
        <w:rPr>
          <w:rFonts w:cs="Arial"/>
        </w:rPr>
      </w:pPr>
      <w:r w:rsidRPr="004C3760">
        <w:rPr>
          <w:rFonts w:cs="Arial"/>
        </w:rPr>
        <w:t>Bylo osloveno cca 800 sociálních služeb zaměřených na pomoc seniorům a zdravotně postiženým.</w:t>
      </w:r>
      <w:r w:rsidR="00614BFF">
        <w:rPr>
          <w:rFonts w:cs="Arial"/>
        </w:rPr>
        <w:t xml:space="preserve"> Nejvíce byly zastoupeny tyto druhy: </w:t>
      </w:r>
      <w:r w:rsidR="00C14D9E">
        <w:rPr>
          <w:rFonts w:cs="Arial"/>
        </w:rPr>
        <w:t>DS</w:t>
      </w:r>
      <w:r w:rsidR="00614BFF">
        <w:rPr>
          <w:rFonts w:cs="Arial"/>
        </w:rPr>
        <w:t xml:space="preserve"> (</w:t>
      </w:r>
      <w:proofErr w:type="gramStart"/>
      <w:r w:rsidR="00614BFF">
        <w:rPr>
          <w:rFonts w:cs="Arial"/>
        </w:rPr>
        <w:t>30%</w:t>
      </w:r>
      <w:proofErr w:type="gramEnd"/>
      <w:r w:rsidR="00614BFF">
        <w:rPr>
          <w:rFonts w:cs="Arial"/>
        </w:rPr>
        <w:t>)</w:t>
      </w:r>
      <w:r w:rsidR="00614BFF" w:rsidRPr="00092140">
        <w:rPr>
          <w:rFonts w:cs="Arial"/>
        </w:rPr>
        <w:t xml:space="preserve">, </w:t>
      </w:r>
      <w:r w:rsidR="00C14D9E">
        <w:rPr>
          <w:rFonts w:cs="Arial"/>
        </w:rPr>
        <w:t>DOZP</w:t>
      </w:r>
      <w:r w:rsidR="00614BFF">
        <w:rPr>
          <w:rFonts w:cs="Arial"/>
        </w:rPr>
        <w:t xml:space="preserve"> (11%)</w:t>
      </w:r>
      <w:r w:rsidR="00614BFF" w:rsidRPr="00092140">
        <w:rPr>
          <w:rFonts w:cs="Arial"/>
        </w:rPr>
        <w:t xml:space="preserve">, </w:t>
      </w:r>
      <w:r w:rsidR="00C14D9E">
        <w:rPr>
          <w:rFonts w:cs="Arial"/>
        </w:rPr>
        <w:t>DZR</w:t>
      </w:r>
      <w:r w:rsidR="00614BFF" w:rsidRPr="00092140">
        <w:rPr>
          <w:rFonts w:cs="Arial"/>
        </w:rPr>
        <w:t xml:space="preserve"> režimem a</w:t>
      </w:r>
      <w:r w:rsidR="00C14D9E">
        <w:rPr>
          <w:rFonts w:cs="Arial"/>
        </w:rPr>
        <w:t> </w:t>
      </w:r>
      <w:r w:rsidR="00614BFF" w:rsidRPr="00092140">
        <w:rPr>
          <w:rFonts w:cs="Arial"/>
        </w:rPr>
        <w:t xml:space="preserve">pečovatelské </w:t>
      </w:r>
      <w:r w:rsidR="00C14D9E">
        <w:rPr>
          <w:rFonts w:cs="Arial"/>
        </w:rPr>
        <w:t>s</w:t>
      </w:r>
      <w:r w:rsidR="00C14D9E" w:rsidRPr="00092140">
        <w:rPr>
          <w:rFonts w:cs="Arial"/>
        </w:rPr>
        <w:t>lužby</w:t>
      </w:r>
      <w:r w:rsidR="00C14D9E">
        <w:rPr>
          <w:rFonts w:cs="Arial"/>
        </w:rPr>
        <w:t xml:space="preserve"> (v obou případech 9,5%).</w:t>
      </w:r>
    </w:p>
    <w:p w14:paraId="3B864C13" w14:textId="6AD88BEA" w:rsidR="00C14D9E" w:rsidRDefault="00C14D9E" w:rsidP="008D527E">
      <w:pPr>
        <w:spacing w:after="360" w:line="240" w:lineRule="auto"/>
        <w:jc w:val="both"/>
        <w:rPr>
          <w:rFonts w:cs="Arial"/>
        </w:rPr>
      </w:pPr>
    </w:p>
    <w:p w14:paraId="4DBA4407" w14:textId="070DFB79" w:rsidR="00BA7AEC" w:rsidRPr="00BA7AEC" w:rsidRDefault="00BA7AEC" w:rsidP="00BA7AEC">
      <w:pPr>
        <w:pStyle w:val="Titulek"/>
        <w:keepNext/>
        <w:jc w:val="both"/>
        <w:rPr>
          <w:rFonts w:cs="Arial"/>
          <w:i w:val="0"/>
          <w:iCs w:val="0"/>
          <w:color w:val="auto"/>
          <w:sz w:val="22"/>
          <w:szCs w:val="22"/>
        </w:rPr>
      </w:pPr>
      <w:bookmarkStart w:id="66" w:name="_Toc207724525"/>
      <w:r w:rsidRPr="00BA7AEC">
        <w:rPr>
          <w:rFonts w:cs="Arial"/>
          <w:b/>
          <w:bCs/>
          <w:i w:val="0"/>
          <w:iCs w:val="0"/>
          <w:color w:val="auto"/>
          <w:sz w:val="22"/>
          <w:szCs w:val="22"/>
        </w:rPr>
        <w:lastRenderedPageBreak/>
        <w:t>Graf č.</w:t>
      </w:r>
      <w:r w:rsidR="007248B7">
        <w:rPr>
          <w:rFonts w:cs="Arial"/>
          <w:b/>
          <w:bCs/>
          <w:i w:val="0"/>
          <w:iCs w:val="0"/>
          <w:color w:val="auto"/>
          <w:sz w:val="22"/>
          <w:szCs w:val="22"/>
        </w:rPr>
        <w:t> 5</w:t>
      </w:r>
      <w:r w:rsidRPr="00BA7AEC">
        <w:rPr>
          <w:rFonts w:cs="Arial"/>
          <w:b/>
          <w:bCs/>
          <w:i w:val="0"/>
          <w:iCs w:val="0"/>
          <w:color w:val="auto"/>
          <w:sz w:val="22"/>
          <w:szCs w:val="22"/>
        </w:rPr>
        <w:t>:</w:t>
      </w:r>
      <w:r w:rsidRPr="00BA7AEC">
        <w:rPr>
          <w:rFonts w:cs="Arial"/>
          <w:i w:val="0"/>
          <w:iCs w:val="0"/>
          <w:color w:val="auto"/>
          <w:sz w:val="22"/>
          <w:szCs w:val="22"/>
        </w:rPr>
        <w:t xml:space="preserve"> Celkový podíl využívání asistivních technologií v oblastech života v rámci sociální služby (v řádcích N = 503)</w:t>
      </w:r>
      <w:bookmarkEnd w:id="66"/>
    </w:p>
    <w:p w14:paraId="340639EE" w14:textId="77777777" w:rsidR="00BA7AEC" w:rsidRDefault="00413661" w:rsidP="00BA7AEC">
      <w:pPr>
        <w:keepNext/>
        <w:spacing w:after="120" w:line="240" w:lineRule="auto"/>
        <w:jc w:val="both"/>
      </w:pPr>
      <w:r w:rsidRPr="004C3760">
        <w:rPr>
          <w:rFonts w:cs="Arial"/>
          <w:b/>
          <w:bCs/>
          <w:noProof/>
          <w:lang w:eastAsia="cs-CZ"/>
        </w:rPr>
        <w:drawing>
          <wp:inline distT="0" distB="0" distL="0" distR="0" wp14:anchorId="7F4A5923" wp14:editId="2E44D225">
            <wp:extent cx="5760720" cy="2353945"/>
            <wp:effectExtent l="0" t="0" r="0" b="8255"/>
            <wp:docPr id="15335296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760720" cy="2353945"/>
                    </a:xfrm>
                    <a:prstGeom prst="rect">
                      <a:avLst/>
                    </a:prstGeom>
                    <a:noFill/>
                    <a:ln>
                      <a:noFill/>
                    </a:ln>
                    <a:extLst>
                      <a:ext uri="{53640926-AAD7-44D8-BBD7-CCE9431645EC}">
                        <a14:shadowObscured xmlns:a14="http://schemas.microsoft.com/office/drawing/2010/main"/>
                      </a:ext>
                    </a:extLst>
                  </pic:spPr>
                </pic:pic>
              </a:graphicData>
            </a:graphic>
          </wp:inline>
        </w:drawing>
      </w:r>
    </w:p>
    <w:p w14:paraId="63CAA322" w14:textId="3B616E67" w:rsidR="00413661" w:rsidRPr="00BA7AEC" w:rsidRDefault="00BA7AEC" w:rsidP="00BA7AEC">
      <w:pPr>
        <w:pStyle w:val="Titulek"/>
        <w:jc w:val="both"/>
        <w:rPr>
          <w:rFonts w:cs="Arial"/>
          <w:b/>
          <w:i w:val="0"/>
          <w:color w:val="auto"/>
        </w:rPr>
      </w:pPr>
      <w:r w:rsidRPr="003E6385">
        <w:rPr>
          <w:i w:val="0"/>
          <w:iCs w:val="0"/>
          <w:color w:val="auto"/>
        </w:rPr>
        <w:t>Zdroj:</w:t>
      </w:r>
      <w:r w:rsidRPr="00BA7AEC">
        <w:rPr>
          <w:i w:val="0"/>
          <w:iCs w:val="0"/>
          <w:color w:val="auto"/>
        </w:rPr>
        <w:t xml:space="preserve"> </w:t>
      </w:r>
      <w:r w:rsidR="003E6385">
        <w:rPr>
          <w:i w:val="0"/>
          <w:iCs w:val="0"/>
          <w:color w:val="auto"/>
        </w:rPr>
        <w:t>MPSV</w:t>
      </w:r>
    </w:p>
    <w:p w14:paraId="3A1C919F" w14:textId="77777777" w:rsidR="00EF2C66" w:rsidRPr="00EF2C66" w:rsidRDefault="00EF2C66" w:rsidP="00EF2C66">
      <w:pPr>
        <w:spacing w:before="120" w:after="120" w:line="240" w:lineRule="auto"/>
        <w:jc w:val="both"/>
        <w:rPr>
          <w:rFonts w:cs="Arial"/>
        </w:rPr>
      </w:pPr>
      <w:bookmarkStart w:id="67" w:name="_Toc207724526"/>
    </w:p>
    <w:p w14:paraId="606164FA" w14:textId="3E750868" w:rsidR="00BA7AEC" w:rsidRPr="00BA7AEC" w:rsidRDefault="00BA7AEC" w:rsidP="00BA7AEC">
      <w:pPr>
        <w:pStyle w:val="Titulek"/>
        <w:keepNext/>
        <w:jc w:val="both"/>
        <w:rPr>
          <w:rFonts w:cs="Arial"/>
          <w:i w:val="0"/>
          <w:iCs w:val="0"/>
          <w:color w:val="auto"/>
          <w:sz w:val="22"/>
          <w:szCs w:val="22"/>
        </w:rPr>
      </w:pPr>
      <w:r w:rsidRPr="00BA7AEC">
        <w:rPr>
          <w:rFonts w:cs="Arial"/>
          <w:b/>
          <w:bCs/>
          <w:i w:val="0"/>
          <w:iCs w:val="0"/>
          <w:color w:val="auto"/>
          <w:sz w:val="22"/>
          <w:szCs w:val="22"/>
        </w:rPr>
        <w:t xml:space="preserve">Graf č. </w:t>
      </w:r>
      <w:r w:rsidR="007248B7">
        <w:rPr>
          <w:rFonts w:cs="Arial"/>
          <w:b/>
          <w:bCs/>
          <w:i w:val="0"/>
          <w:iCs w:val="0"/>
          <w:color w:val="auto"/>
          <w:sz w:val="22"/>
          <w:szCs w:val="22"/>
        </w:rPr>
        <w:t>6</w:t>
      </w:r>
      <w:r w:rsidRPr="00BA7AEC">
        <w:rPr>
          <w:rFonts w:cs="Arial"/>
          <w:b/>
          <w:bCs/>
          <w:i w:val="0"/>
          <w:iCs w:val="0"/>
          <w:color w:val="auto"/>
          <w:sz w:val="22"/>
          <w:szCs w:val="22"/>
        </w:rPr>
        <w:t>:</w:t>
      </w:r>
      <w:r w:rsidRPr="00BA7AEC">
        <w:rPr>
          <w:rFonts w:cs="Arial"/>
          <w:i w:val="0"/>
          <w:iCs w:val="0"/>
          <w:color w:val="auto"/>
          <w:sz w:val="22"/>
          <w:szCs w:val="22"/>
        </w:rPr>
        <w:t xml:space="preserve"> Podíl intenzity využívání asistivních technologií v oblastech života v rámci sociálních služeb (%)</w:t>
      </w:r>
      <w:bookmarkEnd w:id="67"/>
    </w:p>
    <w:p w14:paraId="4121FBF6" w14:textId="77777777" w:rsidR="00BA7AEC" w:rsidRDefault="00413661" w:rsidP="00BA7AEC">
      <w:pPr>
        <w:keepNext/>
        <w:spacing w:after="120" w:line="240" w:lineRule="auto"/>
        <w:jc w:val="both"/>
      </w:pPr>
      <w:r w:rsidRPr="004C3760">
        <w:rPr>
          <w:rFonts w:cs="Arial"/>
          <w:b/>
          <w:bCs/>
          <w:noProof/>
          <w:lang w:eastAsia="cs-CZ"/>
        </w:rPr>
        <w:drawing>
          <wp:inline distT="0" distB="0" distL="0" distR="0" wp14:anchorId="5F36B16E" wp14:editId="476AF03A">
            <wp:extent cx="5900468" cy="3644215"/>
            <wp:effectExtent l="0" t="0" r="5080" b="0"/>
            <wp:docPr id="190043259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3666" cy="3646190"/>
                    </a:xfrm>
                    <a:prstGeom prst="rect">
                      <a:avLst/>
                    </a:prstGeom>
                    <a:noFill/>
                    <a:ln>
                      <a:noFill/>
                    </a:ln>
                  </pic:spPr>
                </pic:pic>
              </a:graphicData>
            </a:graphic>
          </wp:inline>
        </w:drawing>
      </w:r>
    </w:p>
    <w:p w14:paraId="2EF86BD1" w14:textId="1A521C1D" w:rsidR="00413661" w:rsidRPr="00BA7AEC" w:rsidRDefault="00BA7AEC" w:rsidP="00BA7AEC">
      <w:pPr>
        <w:pStyle w:val="Titulek"/>
        <w:jc w:val="both"/>
        <w:rPr>
          <w:rFonts w:cs="Arial"/>
          <w:b/>
          <w:i w:val="0"/>
          <w:color w:val="auto"/>
        </w:rPr>
      </w:pPr>
      <w:r w:rsidRPr="003E6385">
        <w:rPr>
          <w:i w:val="0"/>
          <w:iCs w:val="0"/>
          <w:color w:val="auto"/>
        </w:rPr>
        <w:t>Zdroj:</w:t>
      </w:r>
      <w:r w:rsidRPr="00BA7AEC">
        <w:rPr>
          <w:i w:val="0"/>
          <w:iCs w:val="0"/>
          <w:color w:val="auto"/>
        </w:rPr>
        <w:t xml:space="preserve"> </w:t>
      </w:r>
      <w:r w:rsidR="003E6385">
        <w:rPr>
          <w:i w:val="0"/>
          <w:iCs w:val="0"/>
          <w:color w:val="auto"/>
        </w:rPr>
        <w:t>MPSV</w:t>
      </w:r>
    </w:p>
    <w:p w14:paraId="0B4CEC33" w14:textId="10E410EC" w:rsidR="00413661" w:rsidRPr="004C3760" w:rsidRDefault="00413661" w:rsidP="00C14D9E">
      <w:pPr>
        <w:keepNext/>
        <w:spacing w:before="240" w:after="240"/>
        <w:jc w:val="both"/>
        <w:rPr>
          <w:b/>
        </w:rPr>
      </w:pPr>
      <w:r w:rsidRPr="006972A2">
        <w:rPr>
          <w:b/>
          <w:bCs/>
          <w:color w:val="2F5496" w:themeColor="accent1" w:themeShade="BF"/>
        </w:rPr>
        <w:lastRenderedPageBreak/>
        <w:t>Výzkum zaměřený na asistivní technologie v zařízeních sociálních služeb určených pro</w:t>
      </w:r>
      <w:r w:rsidR="00C14D9E">
        <w:rPr>
          <w:b/>
          <w:bCs/>
          <w:color w:val="2F5496" w:themeColor="accent1" w:themeShade="BF"/>
        </w:rPr>
        <w:t> </w:t>
      </w:r>
      <w:r w:rsidRPr="006972A2">
        <w:rPr>
          <w:b/>
          <w:bCs/>
          <w:color w:val="2F5496" w:themeColor="accent1" w:themeShade="BF"/>
        </w:rPr>
        <w:t>seniory (</w:t>
      </w:r>
      <w:proofErr w:type="spellStart"/>
      <w:r w:rsidR="00614BFF" w:rsidRPr="00614BFF">
        <w:rPr>
          <w:b/>
          <w:bCs/>
          <w:color w:val="2F5496" w:themeColor="accent1" w:themeShade="BF"/>
        </w:rPr>
        <w:t>IdeaSense</w:t>
      </w:r>
      <w:proofErr w:type="spellEnd"/>
      <w:r w:rsidR="00614BFF" w:rsidRPr="00614BFF">
        <w:rPr>
          <w:b/>
          <w:bCs/>
          <w:color w:val="2F5496" w:themeColor="accent1" w:themeShade="BF"/>
        </w:rPr>
        <w:t xml:space="preserve">, s.r.o., </w:t>
      </w:r>
      <w:r w:rsidRPr="006972A2">
        <w:rPr>
          <w:b/>
          <w:bCs/>
          <w:color w:val="2F5496" w:themeColor="accent1" w:themeShade="BF"/>
        </w:rPr>
        <w:t>2021)</w:t>
      </w:r>
    </w:p>
    <w:p w14:paraId="210E07A4" w14:textId="39456232" w:rsidR="00413661" w:rsidRPr="004C3760" w:rsidRDefault="00413661" w:rsidP="003E6385">
      <w:pPr>
        <w:keepNext/>
        <w:spacing w:after="360" w:line="240" w:lineRule="auto"/>
        <w:jc w:val="both"/>
        <w:rPr>
          <w:rFonts w:cs="Arial"/>
        </w:rPr>
      </w:pPr>
      <w:r w:rsidRPr="004C3760">
        <w:rPr>
          <w:rFonts w:cs="Arial"/>
        </w:rPr>
        <w:t>Do výzkumu byla zapojena tři zařízení v různých částech ČR. Zařízení byla vybrána tak, aby</w:t>
      </w:r>
      <w:r w:rsidR="00485CF0">
        <w:rPr>
          <w:rFonts w:cs="Arial"/>
        </w:rPr>
        <w:t> </w:t>
      </w:r>
      <w:r w:rsidRPr="004C3760">
        <w:rPr>
          <w:rFonts w:cs="Arial"/>
        </w:rPr>
        <w:t>v nich rozdílnou měrou bylo zastoupené využívání různých AT.</w:t>
      </w:r>
      <w:r w:rsidR="00614BFF">
        <w:rPr>
          <w:rFonts w:cs="Arial"/>
        </w:rPr>
        <w:t xml:space="preserve"> Cílem výzkumu bylo:</w:t>
      </w:r>
    </w:p>
    <w:p w14:paraId="3247F160"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Zjišťovat povědomí a postoje k možnosti implementace a využití AT v rámci základní péče o klienty.</w:t>
      </w:r>
    </w:p>
    <w:p w14:paraId="0D03BEB4"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Zmapovat, posoudit a vyhodnotit příležitosti, kde by konkrétní AT mohly přidat reálnou hodnotu v kontextu každodenního provozu DZR / DS, tj. kde by tyto technologie umožnily pracovníkům lépe a efektivněji zvládat péči o klienty.</w:t>
      </w:r>
    </w:p>
    <w:p w14:paraId="7DDA165D" w14:textId="261590B6" w:rsidR="00413661" w:rsidRPr="003E6385" w:rsidRDefault="00413661" w:rsidP="003E6385">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Zmapovat, posoudit a vyhodnotit překážky, které by mohly zabránit smysluplnému nasazení konkrétních technologií v DZR / DS.</w:t>
      </w:r>
    </w:p>
    <w:p w14:paraId="658FDF55" w14:textId="2AD04125" w:rsidR="00BA7AEC" w:rsidRPr="00BA7AEC" w:rsidRDefault="00BA7AEC" w:rsidP="003E6385">
      <w:pPr>
        <w:pStyle w:val="Titulek"/>
        <w:keepNext/>
        <w:spacing w:before="240"/>
        <w:jc w:val="both"/>
        <w:rPr>
          <w:i w:val="0"/>
          <w:iCs w:val="0"/>
          <w:color w:val="auto"/>
          <w:sz w:val="22"/>
          <w:szCs w:val="22"/>
        </w:rPr>
      </w:pPr>
      <w:bookmarkStart w:id="68" w:name="_Toc207724527"/>
      <w:r w:rsidRPr="00BA7AEC">
        <w:rPr>
          <w:b/>
          <w:bCs/>
          <w:i w:val="0"/>
          <w:iCs w:val="0"/>
          <w:color w:val="auto"/>
          <w:sz w:val="22"/>
          <w:szCs w:val="22"/>
        </w:rPr>
        <w:t xml:space="preserve">Graf č. </w:t>
      </w:r>
      <w:r w:rsidR="007248B7">
        <w:rPr>
          <w:b/>
          <w:bCs/>
          <w:i w:val="0"/>
          <w:iCs w:val="0"/>
          <w:color w:val="auto"/>
          <w:sz w:val="22"/>
          <w:szCs w:val="22"/>
        </w:rPr>
        <w:t>7</w:t>
      </w:r>
      <w:r w:rsidRPr="00BA7AEC">
        <w:rPr>
          <w:b/>
          <w:bCs/>
          <w:i w:val="0"/>
          <w:iCs w:val="0"/>
          <w:color w:val="auto"/>
          <w:sz w:val="22"/>
          <w:szCs w:val="22"/>
        </w:rPr>
        <w:t xml:space="preserve">: </w:t>
      </w:r>
      <w:r w:rsidRPr="00BA7AEC">
        <w:rPr>
          <w:i w:val="0"/>
          <w:iCs w:val="0"/>
          <w:color w:val="auto"/>
          <w:sz w:val="22"/>
          <w:szCs w:val="22"/>
        </w:rPr>
        <w:t>Výsledky výzkumu</w:t>
      </w:r>
      <w:bookmarkEnd w:id="68"/>
    </w:p>
    <w:p w14:paraId="6E5B0DC2" w14:textId="77777777" w:rsidR="00BA7AEC" w:rsidRDefault="00413661" w:rsidP="00BA7AEC">
      <w:pPr>
        <w:keepNext/>
        <w:spacing w:after="120" w:line="240" w:lineRule="auto"/>
        <w:jc w:val="both"/>
      </w:pPr>
      <w:r w:rsidRPr="004C3760">
        <w:rPr>
          <w:rFonts w:cs="Arial"/>
          <w:noProof/>
          <w:lang w:eastAsia="cs-CZ"/>
        </w:rPr>
        <w:drawing>
          <wp:inline distT="0" distB="0" distL="0" distR="0" wp14:anchorId="00D306DD" wp14:editId="2D7D48CA">
            <wp:extent cx="5897343" cy="2976113"/>
            <wp:effectExtent l="0" t="0" r="825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06785" cy="2980878"/>
                    </a:xfrm>
                    <a:prstGeom prst="rect">
                      <a:avLst/>
                    </a:prstGeom>
                  </pic:spPr>
                </pic:pic>
              </a:graphicData>
            </a:graphic>
          </wp:inline>
        </w:drawing>
      </w:r>
    </w:p>
    <w:p w14:paraId="3298F2DC" w14:textId="312AB098" w:rsidR="00413661" w:rsidRPr="00BA7AEC" w:rsidRDefault="00BA7AEC" w:rsidP="00BA7AEC">
      <w:pPr>
        <w:pStyle w:val="Titulek"/>
        <w:jc w:val="both"/>
        <w:rPr>
          <w:rFonts w:eastAsia="Calibri" w:cs="Arial"/>
          <w:i w:val="0"/>
          <w:color w:val="auto"/>
        </w:rPr>
      </w:pPr>
      <w:r w:rsidRPr="003E6385">
        <w:rPr>
          <w:i w:val="0"/>
          <w:iCs w:val="0"/>
          <w:color w:val="auto"/>
        </w:rPr>
        <w:t>Zdroj:</w:t>
      </w:r>
      <w:r w:rsidRPr="00BA7AEC">
        <w:rPr>
          <w:i w:val="0"/>
          <w:iCs w:val="0"/>
          <w:color w:val="auto"/>
        </w:rPr>
        <w:t xml:space="preserve"> </w:t>
      </w:r>
      <w:r w:rsidR="003E6385">
        <w:rPr>
          <w:i w:val="0"/>
          <w:iCs w:val="0"/>
          <w:color w:val="auto"/>
        </w:rPr>
        <w:t>MPSV</w:t>
      </w:r>
    </w:p>
    <w:p w14:paraId="30A9AC2D" w14:textId="4F577174" w:rsidR="00413661" w:rsidRPr="00614BFF" w:rsidRDefault="00614BFF" w:rsidP="006972A2">
      <w:pPr>
        <w:spacing w:before="240" w:after="240"/>
        <w:rPr>
          <w:u w:val="single"/>
        </w:rPr>
      </w:pPr>
      <w:r w:rsidRPr="00614BFF">
        <w:rPr>
          <w:u w:val="single"/>
        </w:rPr>
        <w:t>V rámci výzkumu s</w:t>
      </w:r>
      <w:r w:rsidR="00413661" w:rsidRPr="00614BFF">
        <w:rPr>
          <w:u w:val="single"/>
        </w:rPr>
        <w:t>píše doporučované AT</w:t>
      </w:r>
      <w:r w:rsidR="00E5345F">
        <w:rPr>
          <w:u w:val="single"/>
        </w:rPr>
        <w:t>:</w:t>
      </w:r>
    </w:p>
    <w:p w14:paraId="783F1469"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Detektory, hlásiče (kouře)</w:t>
      </w:r>
    </w:p>
    <w:p w14:paraId="26FEE6B9" w14:textId="08E049A6" w:rsidR="00413661" w:rsidRPr="004C3760" w:rsidRDefault="38CA9123" w:rsidP="008D527E">
      <w:pPr>
        <w:spacing w:after="360" w:line="240" w:lineRule="auto"/>
        <w:jc w:val="both"/>
        <w:rPr>
          <w:rFonts w:cs="Arial"/>
        </w:rPr>
      </w:pPr>
      <w:r w:rsidRPr="026DD39E">
        <w:rPr>
          <w:rFonts w:cs="Arial"/>
        </w:rPr>
        <w:t>O</w:t>
      </w:r>
      <w:r w:rsidR="00413661" w:rsidRPr="026DD39E">
        <w:rPr>
          <w:rFonts w:cs="Arial"/>
        </w:rPr>
        <w:t>becně</w:t>
      </w:r>
      <w:r w:rsidR="00413661" w:rsidRPr="004C3760">
        <w:rPr>
          <w:rFonts w:cs="Arial"/>
        </w:rPr>
        <w:t xml:space="preserve"> za standard, který </w:t>
      </w:r>
      <w:r w:rsidR="114419D6" w:rsidRPr="026DD39E">
        <w:rPr>
          <w:rFonts w:cs="Arial"/>
        </w:rPr>
        <w:t>musí</w:t>
      </w:r>
      <w:r w:rsidR="00413661" w:rsidRPr="004C3760">
        <w:rPr>
          <w:rFonts w:cs="Arial"/>
        </w:rPr>
        <w:t xml:space="preserve"> patřit do základního vybavení pobytových zařízení. Může zachránit život i zabránit škodám. Přestože se v praxi objevují případy, kdy se alarm spustí omylem, nic to nemění na jeho vnímané užitečnosti.</w:t>
      </w:r>
    </w:p>
    <w:p w14:paraId="1BE61450" w14:textId="77777777" w:rsidR="00413661" w:rsidRPr="004C3760" w:rsidRDefault="00413661" w:rsidP="008D527E">
      <w:pPr>
        <w:spacing w:after="360" w:line="240" w:lineRule="auto"/>
        <w:jc w:val="both"/>
        <w:rPr>
          <w:rFonts w:cs="Arial"/>
        </w:rPr>
      </w:pPr>
      <w:r w:rsidRPr="004C3760">
        <w:rPr>
          <w:rFonts w:cs="Arial"/>
        </w:rPr>
        <w:t>U senzoru úniku plynu se řada pracovníků necítí být kompetentní vyjádřit. Obecně ale panuje shoda, že jakékoliv obdobné senzory zvyšující bezpečnost jsou užitečné.</w:t>
      </w:r>
    </w:p>
    <w:p w14:paraId="64A5F104"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 xml:space="preserve">Senzorové ovládání dveří </w:t>
      </w:r>
    </w:p>
    <w:p w14:paraId="4D1C09E2" w14:textId="7535A3F7" w:rsidR="00413661" w:rsidRPr="004C3760" w:rsidRDefault="00413661" w:rsidP="008D527E">
      <w:pPr>
        <w:spacing w:after="360" w:line="240" w:lineRule="auto"/>
        <w:jc w:val="both"/>
        <w:rPr>
          <w:rFonts w:cs="Arial"/>
        </w:rPr>
      </w:pPr>
      <w:r w:rsidRPr="004C3760">
        <w:rPr>
          <w:rFonts w:cs="Arial"/>
        </w:rPr>
        <w:t>Na chodbách jednoznačně usnadňuje pohyb klientům i pracovníkům, za předpokladu, že</w:t>
      </w:r>
      <w:r w:rsidR="00F8675A">
        <w:rPr>
          <w:rFonts w:cs="Arial"/>
        </w:rPr>
        <w:t> </w:t>
      </w:r>
      <w:r w:rsidRPr="004C3760">
        <w:rPr>
          <w:rFonts w:cs="Arial"/>
        </w:rPr>
        <w:t>se</w:t>
      </w:r>
      <w:r w:rsidR="00F8675A">
        <w:rPr>
          <w:rFonts w:cs="Arial"/>
        </w:rPr>
        <w:t> </w:t>
      </w:r>
      <w:r w:rsidRPr="004C3760">
        <w:rPr>
          <w:rFonts w:cs="Arial"/>
        </w:rPr>
        <w:t>budou otevírat bezpečně.</w:t>
      </w:r>
    </w:p>
    <w:p w14:paraId="47B3FE5D"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lastRenderedPageBreak/>
        <w:t>Ovladače – čidla světel, dálkové ovládání světla</w:t>
      </w:r>
    </w:p>
    <w:p w14:paraId="5F3218C4" w14:textId="4E57E302" w:rsidR="00413661" w:rsidRPr="004C3760" w:rsidRDefault="00413661" w:rsidP="008D527E">
      <w:pPr>
        <w:spacing w:after="360" w:line="240" w:lineRule="auto"/>
        <w:jc w:val="both"/>
        <w:rPr>
          <w:rFonts w:cs="Arial"/>
        </w:rPr>
      </w:pPr>
      <w:r w:rsidRPr="004C3760">
        <w:rPr>
          <w:rFonts w:cs="Arial"/>
        </w:rPr>
        <w:t>Na chodbách je využitelné světlo na čidlo: personál ani klienti si nemusí rozsvěcet, což</w:t>
      </w:r>
      <w:r w:rsidR="007D63ED">
        <w:rPr>
          <w:rFonts w:cs="Arial"/>
        </w:rPr>
        <w:t> </w:t>
      </w:r>
      <w:r w:rsidRPr="004C3760">
        <w:rPr>
          <w:rFonts w:cs="Arial"/>
        </w:rPr>
        <w:t>je</w:t>
      </w:r>
      <w:r w:rsidR="007D63ED">
        <w:rPr>
          <w:rFonts w:cs="Arial"/>
        </w:rPr>
        <w:t> </w:t>
      </w:r>
      <w:r w:rsidRPr="004C3760">
        <w:rPr>
          <w:rFonts w:cs="Arial"/>
        </w:rPr>
        <w:t>zjednodušení. Čidla jsou vhodná určitě i do prostor mimo oddělení, kde se běžně klienti nepohybují.</w:t>
      </w:r>
    </w:p>
    <w:p w14:paraId="1FECEF05" w14:textId="77777777" w:rsidR="00413661" w:rsidRPr="004C3760" w:rsidRDefault="00413661" w:rsidP="008D527E">
      <w:pPr>
        <w:spacing w:after="360" w:line="240" w:lineRule="auto"/>
        <w:jc w:val="both"/>
        <w:rPr>
          <w:rFonts w:cs="Arial"/>
        </w:rPr>
      </w:pPr>
      <w:r w:rsidRPr="6A19A5B6">
        <w:rPr>
          <w:rFonts w:cs="Arial"/>
        </w:rPr>
        <w:t>Na pokojích je vhodné světlo na dálkové ovládání (intenzity) světla a noční – tedy citlivější – osvětlení, případně s možností volby intenzity.</w:t>
      </w:r>
    </w:p>
    <w:p w14:paraId="51563E26"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 xml:space="preserve">Chytrý SOS náramek (hodinky) </w:t>
      </w:r>
    </w:p>
    <w:p w14:paraId="749B26D8" w14:textId="26AC0FB6" w:rsidR="00413661" w:rsidRPr="004C3760" w:rsidRDefault="00413661" w:rsidP="008D527E">
      <w:pPr>
        <w:spacing w:after="360" w:line="240" w:lineRule="auto"/>
        <w:jc w:val="both"/>
        <w:rPr>
          <w:rFonts w:cs="Arial"/>
        </w:rPr>
      </w:pPr>
      <w:r w:rsidRPr="004C3760">
        <w:rPr>
          <w:rFonts w:cs="Arial"/>
        </w:rPr>
        <w:t>Vhodné především pro seniory – klienty DS. Zásadní požadované parametry na náramek nebo</w:t>
      </w:r>
      <w:r w:rsidR="00F8675A">
        <w:rPr>
          <w:rFonts w:cs="Arial"/>
        </w:rPr>
        <w:t> </w:t>
      </w:r>
      <w:r w:rsidRPr="004C3760">
        <w:rPr>
          <w:rFonts w:cs="Arial"/>
        </w:rPr>
        <w:t>doplněk na lokalizaci a přivolání pomoci:</w:t>
      </w:r>
    </w:p>
    <w:p w14:paraId="7F2E3403" w14:textId="77777777" w:rsidR="00413661" w:rsidRPr="004C3760" w:rsidRDefault="00413661" w:rsidP="00C411AD">
      <w:pPr>
        <w:pStyle w:val="Odstavecseseznamem"/>
        <w:numPr>
          <w:ilvl w:val="1"/>
          <w:numId w:val="2"/>
        </w:numPr>
        <w:spacing w:after="120" w:line="240" w:lineRule="auto"/>
        <w:jc w:val="both"/>
        <w:rPr>
          <w:rFonts w:cs="Arial"/>
        </w:rPr>
      </w:pPr>
      <w:r w:rsidRPr="004C3760">
        <w:rPr>
          <w:rFonts w:cs="Arial"/>
        </w:rPr>
        <w:t xml:space="preserve">Detekovat a signalizovat pád </w:t>
      </w:r>
    </w:p>
    <w:p w14:paraId="2A8E478F" w14:textId="77777777" w:rsidR="00413661" w:rsidRPr="004C3760" w:rsidRDefault="00413661" w:rsidP="00C411AD">
      <w:pPr>
        <w:pStyle w:val="Odstavecseseznamem"/>
        <w:numPr>
          <w:ilvl w:val="1"/>
          <w:numId w:val="2"/>
        </w:numPr>
        <w:spacing w:after="120" w:line="240" w:lineRule="auto"/>
        <w:jc w:val="both"/>
        <w:rPr>
          <w:rFonts w:cs="Arial"/>
        </w:rPr>
      </w:pPr>
      <w:r w:rsidRPr="004C3760">
        <w:rPr>
          <w:rFonts w:cs="Arial"/>
        </w:rPr>
        <w:t>GPS funkce a lokalizace + signalizace v případě opuštění zařízení u klientů s horší orientací či demencí</w:t>
      </w:r>
    </w:p>
    <w:p w14:paraId="2F5C0527" w14:textId="77777777" w:rsidR="00413661" w:rsidRPr="004C3760" w:rsidRDefault="00413661" w:rsidP="00C411AD">
      <w:pPr>
        <w:pStyle w:val="Odstavecseseznamem"/>
        <w:numPr>
          <w:ilvl w:val="1"/>
          <w:numId w:val="2"/>
        </w:numPr>
        <w:spacing w:after="120" w:line="240" w:lineRule="auto"/>
        <w:jc w:val="both"/>
        <w:rPr>
          <w:rFonts w:cs="Arial"/>
        </w:rPr>
      </w:pPr>
      <w:r w:rsidRPr="004C3760">
        <w:rPr>
          <w:rFonts w:cs="Arial"/>
        </w:rPr>
        <w:t>Tísňový alarm / SOS tlačítko, přivolání pomoci (pro seniory / klienty, kteří jsou orientovaní)</w:t>
      </w:r>
    </w:p>
    <w:p w14:paraId="783E7897" w14:textId="77777777" w:rsidR="00413661" w:rsidRPr="004C3760" w:rsidRDefault="00413661" w:rsidP="00C411AD">
      <w:pPr>
        <w:pStyle w:val="Odstavecseseznamem"/>
        <w:numPr>
          <w:ilvl w:val="1"/>
          <w:numId w:val="2"/>
        </w:numPr>
        <w:spacing w:after="120" w:line="240" w:lineRule="auto"/>
        <w:jc w:val="both"/>
        <w:rPr>
          <w:rFonts w:cs="Arial"/>
        </w:rPr>
      </w:pPr>
      <w:r w:rsidRPr="004C3760">
        <w:rPr>
          <w:rFonts w:cs="Arial"/>
        </w:rPr>
        <w:t>Případně ještě voděodolnost takového zařízení</w:t>
      </w:r>
    </w:p>
    <w:p w14:paraId="0FA52761"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Tablety (mobilní stanice k využití pro zapisování údajů o klientech)</w:t>
      </w:r>
    </w:p>
    <w:p w14:paraId="4DE464B7" w14:textId="77777777" w:rsidR="00413661" w:rsidRPr="004C3760" w:rsidRDefault="00413661" w:rsidP="008D527E">
      <w:pPr>
        <w:spacing w:after="360" w:line="240" w:lineRule="auto"/>
        <w:jc w:val="both"/>
        <w:rPr>
          <w:rFonts w:cs="Arial"/>
        </w:rPr>
      </w:pPr>
      <w:r w:rsidRPr="004C3760">
        <w:rPr>
          <w:rFonts w:cs="Arial"/>
        </w:rPr>
        <w:t>Tablety představují možnost, jak zjednodušit a zefektivnit záznam informací.</w:t>
      </w:r>
    </w:p>
    <w:p w14:paraId="4DF8AE53" w14:textId="77777777" w:rsidR="00413661" w:rsidRPr="004C3760" w:rsidRDefault="00413661" w:rsidP="008D527E">
      <w:pPr>
        <w:spacing w:after="360" w:line="240" w:lineRule="auto"/>
        <w:jc w:val="both"/>
        <w:rPr>
          <w:rFonts w:cs="Arial"/>
        </w:rPr>
      </w:pPr>
      <w:r w:rsidRPr="004C3760">
        <w:rPr>
          <w:rFonts w:cs="Arial"/>
        </w:rPr>
        <w:t>Zároveň ale panují obavy, aby pracovníci takové zařízení zvládli ovládat, aby nedošlo k jeho poškození v rámci manipulace „v terénu“ - za pochodu nebo na pokojích klientů.</w:t>
      </w:r>
    </w:p>
    <w:p w14:paraId="58448AEE" w14:textId="77777777" w:rsidR="00413661" w:rsidRPr="004C3760" w:rsidRDefault="00413661" w:rsidP="00C14D9E">
      <w:pPr>
        <w:spacing w:before="240" w:after="240"/>
        <w:jc w:val="both"/>
        <w:rPr>
          <w:b/>
        </w:rPr>
      </w:pPr>
      <w:r w:rsidRPr="006972A2">
        <w:rPr>
          <w:b/>
          <w:bCs/>
          <w:color w:val="2F5496" w:themeColor="accent1" w:themeShade="BF"/>
        </w:rPr>
        <w:t>Strategie aplikace AT v oblasti deinstitucionalizace a transformace sociálních služeb (2022)</w:t>
      </w:r>
    </w:p>
    <w:p w14:paraId="5892B210" w14:textId="76B9B578" w:rsidR="00413661" w:rsidRPr="004C3760" w:rsidRDefault="00413661" w:rsidP="008D527E">
      <w:pPr>
        <w:spacing w:after="360" w:line="240" w:lineRule="auto"/>
        <w:jc w:val="both"/>
        <w:rPr>
          <w:rFonts w:cs="Arial"/>
        </w:rPr>
      </w:pPr>
      <w:r w:rsidRPr="004C3760">
        <w:rPr>
          <w:rFonts w:cs="Arial"/>
        </w:rPr>
        <w:t>Syntetický dokument, jehož cílem je poskytnout ucelený pohled na prostředí v ČR související s problematikou podpory zdravého stárnutí s využitím AT. Tento výstup současně poskytuje přehled o současném stavu AT a jejich využití ve vazbě na platný právní, technický a ekonomický rámec. Dokument se rovněž zaměřuje na demografické ukazatele, které jsou klíčové pro</w:t>
      </w:r>
      <w:r w:rsidR="00F8675A">
        <w:rPr>
          <w:rFonts w:cs="Arial"/>
        </w:rPr>
        <w:t> </w:t>
      </w:r>
      <w:r w:rsidRPr="004C3760">
        <w:rPr>
          <w:rFonts w:cs="Arial"/>
        </w:rPr>
        <w:t>individuálně určené potřeby současných seniorů, ale také nastupující generaci v </w:t>
      </w:r>
      <w:proofErr w:type="spellStart"/>
      <w:r w:rsidRPr="004C3760">
        <w:rPr>
          <w:rFonts w:cs="Arial"/>
        </w:rPr>
        <w:t>preseniorském</w:t>
      </w:r>
      <w:proofErr w:type="spellEnd"/>
      <w:r w:rsidRPr="004C3760">
        <w:rPr>
          <w:rFonts w:cs="Arial"/>
        </w:rPr>
        <w:t xml:space="preserve"> věku a dalších skupin.</w:t>
      </w:r>
    </w:p>
    <w:p w14:paraId="0EC5F558" w14:textId="77777777" w:rsidR="00413661" w:rsidRPr="004C3760" w:rsidRDefault="00413661" w:rsidP="008D527E">
      <w:pPr>
        <w:spacing w:after="360" w:line="240" w:lineRule="auto"/>
        <w:jc w:val="both"/>
        <w:rPr>
          <w:rFonts w:cs="Arial"/>
          <w:u w:val="single"/>
        </w:rPr>
      </w:pPr>
      <w:r w:rsidRPr="004C3760">
        <w:rPr>
          <w:rFonts w:cs="Arial"/>
          <w:u w:val="single"/>
        </w:rPr>
        <w:t>Strategie se mj. věnuje těmto oblastem:</w:t>
      </w:r>
    </w:p>
    <w:p w14:paraId="5B61E92A" w14:textId="4FD27A0F" w:rsidR="00413661" w:rsidRPr="004C3760" w:rsidRDefault="00413661" w:rsidP="007F6ABD">
      <w:pPr>
        <w:pStyle w:val="Odstavecseseznamem"/>
        <w:numPr>
          <w:ilvl w:val="0"/>
          <w:numId w:val="7"/>
        </w:numPr>
        <w:tabs>
          <w:tab w:val="clear" w:pos="720"/>
        </w:tabs>
        <w:spacing w:after="240" w:line="240" w:lineRule="auto"/>
        <w:ind w:left="851" w:hanging="284"/>
        <w:contextualSpacing w:val="0"/>
        <w:jc w:val="both"/>
        <w:rPr>
          <w:rFonts w:cs="Arial"/>
        </w:rPr>
      </w:pPr>
      <w:r w:rsidRPr="004C3760">
        <w:rPr>
          <w:rFonts w:cs="Arial"/>
        </w:rPr>
        <w:t>deskripci principů asistovaného života, a to od samotných základních paradigmat, přes</w:t>
      </w:r>
      <w:r w:rsidR="00C14D9E">
        <w:rPr>
          <w:rFonts w:cs="Arial"/>
        </w:rPr>
        <w:t> </w:t>
      </w:r>
      <w:r w:rsidRPr="004C3760">
        <w:rPr>
          <w:rFonts w:cs="Arial"/>
        </w:rPr>
        <w:t>legislativní rámec, až po oblast zásahu do života a jeho kvality při používání AT jako</w:t>
      </w:r>
      <w:r w:rsidR="00EA0C36">
        <w:rPr>
          <w:rFonts w:cs="Arial"/>
        </w:rPr>
        <w:t> </w:t>
      </w:r>
      <w:r w:rsidRPr="004C3760">
        <w:rPr>
          <w:rFonts w:cs="Arial"/>
        </w:rPr>
        <w:t>takových (tím se zabývá samostatná část o etice a lidských právech);</w:t>
      </w:r>
    </w:p>
    <w:p w14:paraId="563AD2F0" w14:textId="77777777" w:rsidR="00413661" w:rsidRPr="004C3760" w:rsidRDefault="00413661" w:rsidP="007F6ABD">
      <w:pPr>
        <w:pStyle w:val="Odstavecseseznamem"/>
        <w:numPr>
          <w:ilvl w:val="0"/>
          <w:numId w:val="7"/>
        </w:numPr>
        <w:tabs>
          <w:tab w:val="clear" w:pos="720"/>
        </w:tabs>
        <w:spacing w:after="240" w:line="240" w:lineRule="auto"/>
        <w:ind w:left="851" w:hanging="284"/>
        <w:contextualSpacing w:val="0"/>
        <w:jc w:val="both"/>
        <w:rPr>
          <w:rFonts w:cs="Arial"/>
        </w:rPr>
      </w:pPr>
      <w:r w:rsidRPr="004C3760">
        <w:rPr>
          <w:rFonts w:cs="Arial"/>
        </w:rPr>
        <w:t>hledání dobrých praxí, které se v současné době využívají v zahraničí (Malta, Německo, Francie, Itálie, Švédsko, Dánsko), kdy řada zemí používá AT jako standardní součást péče a jejich využívání je někde dokonce hrazeno z veřejných rozpočtů či pojištění;</w:t>
      </w:r>
    </w:p>
    <w:p w14:paraId="29BB237F" w14:textId="77777777" w:rsidR="00413661" w:rsidRPr="004C3760" w:rsidRDefault="00413661" w:rsidP="007F6ABD">
      <w:pPr>
        <w:pStyle w:val="Odstavecseseznamem"/>
        <w:numPr>
          <w:ilvl w:val="0"/>
          <w:numId w:val="7"/>
        </w:numPr>
        <w:tabs>
          <w:tab w:val="clear" w:pos="720"/>
        </w:tabs>
        <w:spacing w:after="240" w:line="240" w:lineRule="auto"/>
        <w:ind w:left="851" w:hanging="284"/>
        <w:contextualSpacing w:val="0"/>
        <w:jc w:val="both"/>
        <w:rPr>
          <w:rFonts w:cs="Arial"/>
        </w:rPr>
      </w:pPr>
      <w:r w:rsidRPr="004C3760">
        <w:rPr>
          <w:rFonts w:cs="Arial"/>
        </w:rPr>
        <w:t>diferenciaci cílových skupin a druhů péče se zaměřením na sociologický, technologický a legislativní kontext ČR, na což pak navazuje technologický rámec a zevrubný popis vlastní realizace a využití podle jednotlivých cílových skupin;</w:t>
      </w:r>
    </w:p>
    <w:p w14:paraId="0B4D7E9B" w14:textId="58A1745A" w:rsidR="00413661" w:rsidRPr="004C3760" w:rsidRDefault="00413661" w:rsidP="007F6ABD">
      <w:pPr>
        <w:pStyle w:val="Odstavecseseznamem"/>
        <w:numPr>
          <w:ilvl w:val="0"/>
          <w:numId w:val="7"/>
        </w:numPr>
        <w:tabs>
          <w:tab w:val="clear" w:pos="720"/>
        </w:tabs>
        <w:spacing w:after="240" w:line="240" w:lineRule="auto"/>
        <w:ind w:left="851" w:hanging="284"/>
        <w:contextualSpacing w:val="0"/>
        <w:jc w:val="both"/>
        <w:rPr>
          <w:rFonts w:cs="Arial"/>
        </w:rPr>
      </w:pPr>
      <w:r w:rsidRPr="004C3760">
        <w:rPr>
          <w:rFonts w:cs="Arial"/>
        </w:rPr>
        <w:lastRenderedPageBreak/>
        <w:t>příležitosti a překážky, které AT přináší</w:t>
      </w:r>
      <w:r w:rsidR="00C14D9E">
        <w:rPr>
          <w:rFonts w:cs="Arial"/>
        </w:rPr>
        <w:t>,</w:t>
      </w:r>
      <w:r w:rsidRPr="004C3760">
        <w:rPr>
          <w:rFonts w:cs="Arial"/>
        </w:rPr>
        <w:t xml:space="preserve"> a se kterými je nezbytné pracovat při zvažování budoucích řešení, a podle nichž potom navrhuje metodiku, která určuje způsoby hodnocení vhodnosti AT podle cílových skupin a systému hodnotících kritérií;</w:t>
      </w:r>
    </w:p>
    <w:p w14:paraId="36FEAE04" w14:textId="77777777" w:rsidR="00413661" w:rsidRPr="004C3760" w:rsidRDefault="00413661" w:rsidP="007F6ABD">
      <w:pPr>
        <w:pStyle w:val="Odstavecseseznamem"/>
        <w:numPr>
          <w:ilvl w:val="0"/>
          <w:numId w:val="7"/>
        </w:numPr>
        <w:tabs>
          <w:tab w:val="clear" w:pos="720"/>
        </w:tabs>
        <w:spacing w:after="240" w:line="240" w:lineRule="auto"/>
        <w:ind w:left="851" w:hanging="284"/>
        <w:contextualSpacing w:val="0"/>
        <w:jc w:val="both"/>
        <w:rPr>
          <w:rFonts w:cs="Arial"/>
        </w:rPr>
      </w:pPr>
      <w:r w:rsidRPr="004C3760">
        <w:rPr>
          <w:rFonts w:cs="Arial"/>
        </w:rPr>
        <w:t>oblast financování, která dotváří rámec implementace AT do běžné péče, aby se mohly stát standardem a nikoliv inovací.</w:t>
      </w:r>
    </w:p>
    <w:p w14:paraId="6366A1A6" w14:textId="77777777" w:rsidR="00413661" w:rsidRPr="004C3760" w:rsidRDefault="00413661" w:rsidP="008D527E">
      <w:pPr>
        <w:spacing w:after="360" w:line="240" w:lineRule="auto"/>
        <w:jc w:val="both"/>
        <w:rPr>
          <w:rFonts w:cs="Arial"/>
          <w:u w:val="single"/>
        </w:rPr>
      </w:pPr>
      <w:r w:rsidRPr="004C3760">
        <w:rPr>
          <w:rFonts w:cs="Arial"/>
          <w:u w:val="single"/>
        </w:rPr>
        <w:t>Strategie předkládá náměty pro další postup:</w:t>
      </w:r>
    </w:p>
    <w:p w14:paraId="7354411B" w14:textId="7D3647A8" w:rsidR="00413661" w:rsidRPr="004C3760" w:rsidRDefault="002A66E8" w:rsidP="007F6ABD">
      <w:pPr>
        <w:pStyle w:val="Odstavecseseznamem"/>
        <w:numPr>
          <w:ilvl w:val="0"/>
          <w:numId w:val="28"/>
        </w:numPr>
        <w:spacing w:after="240" w:line="240" w:lineRule="auto"/>
        <w:ind w:left="714" w:hanging="357"/>
        <w:contextualSpacing w:val="0"/>
        <w:jc w:val="both"/>
        <w:rPr>
          <w:rFonts w:cs="Arial"/>
        </w:rPr>
      </w:pPr>
      <w:r>
        <w:rPr>
          <w:rFonts w:cs="Arial"/>
        </w:rPr>
        <w:t>r</w:t>
      </w:r>
      <w:r w:rsidR="00413661" w:rsidRPr="004C3760">
        <w:rPr>
          <w:rFonts w:cs="Arial"/>
        </w:rPr>
        <w:t>ozpracovat analýzu možností nasazení AT v jednotlivých druzích sociálních služeb (tj.</w:t>
      </w:r>
      <w:r w:rsidR="003428C8">
        <w:rPr>
          <w:rFonts w:cs="Arial"/>
        </w:rPr>
        <w:t> </w:t>
      </w:r>
      <w:r w:rsidR="00413661" w:rsidRPr="004C3760">
        <w:rPr>
          <w:rFonts w:cs="Arial"/>
        </w:rPr>
        <w:t>řešit praktickou aplikaci ve stávající síti);</w:t>
      </w:r>
    </w:p>
    <w:p w14:paraId="0252A6EB" w14:textId="7C38184C" w:rsidR="00413661" w:rsidRPr="004C3760" w:rsidRDefault="002A66E8" w:rsidP="007F6ABD">
      <w:pPr>
        <w:pStyle w:val="Odstavecseseznamem"/>
        <w:numPr>
          <w:ilvl w:val="0"/>
          <w:numId w:val="28"/>
        </w:numPr>
        <w:spacing w:after="240" w:line="240" w:lineRule="auto"/>
        <w:ind w:left="714" w:hanging="357"/>
        <w:contextualSpacing w:val="0"/>
        <w:jc w:val="both"/>
        <w:rPr>
          <w:rFonts w:cs="Arial"/>
        </w:rPr>
      </w:pPr>
      <w:r>
        <w:rPr>
          <w:rFonts w:cs="Arial"/>
        </w:rPr>
        <w:t>a</w:t>
      </w:r>
      <w:r w:rsidR="00413661" w:rsidRPr="004C3760">
        <w:rPr>
          <w:rFonts w:cs="Arial"/>
        </w:rPr>
        <w:t>nalyzovat možnosti certifikace AT pro využití v sociální oblasti a navrhnout rámec akreditačních a certifikačních procesů, včetně akreditační a certifikační autority a vyhodnocení silných a slabých stránek tohoto řešení;</w:t>
      </w:r>
    </w:p>
    <w:p w14:paraId="37DA2D75" w14:textId="6CB05E8B" w:rsidR="00413661" w:rsidRPr="004C3760" w:rsidRDefault="002A66E8" w:rsidP="007F6ABD">
      <w:pPr>
        <w:pStyle w:val="Odstavecseseznamem"/>
        <w:numPr>
          <w:ilvl w:val="0"/>
          <w:numId w:val="28"/>
        </w:numPr>
        <w:spacing w:after="240" w:line="240" w:lineRule="auto"/>
        <w:ind w:left="714" w:hanging="357"/>
        <w:contextualSpacing w:val="0"/>
        <w:jc w:val="both"/>
        <w:rPr>
          <w:rFonts w:cs="Arial"/>
        </w:rPr>
      </w:pPr>
      <w:r>
        <w:rPr>
          <w:rFonts w:cs="Arial"/>
        </w:rPr>
        <w:t>a</w:t>
      </w:r>
      <w:r w:rsidR="00413661" w:rsidRPr="004C3760">
        <w:rPr>
          <w:rFonts w:cs="Arial"/>
        </w:rPr>
        <w:t>nalyzovat použitelnost možností financování AT v připravovaném legislativním prostřední a navrhnout úpravy a doplnění stávajících nástrojů;</w:t>
      </w:r>
    </w:p>
    <w:p w14:paraId="480EC22A" w14:textId="28F7A04B" w:rsidR="00413661" w:rsidRPr="004C3760" w:rsidRDefault="002A66E8" w:rsidP="007F6ABD">
      <w:pPr>
        <w:pStyle w:val="Odstavecseseznamem"/>
        <w:numPr>
          <w:ilvl w:val="0"/>
          <w:numId w:val="28"/>
        </w:numPr>
        <w:spacing w:after="240" w:line="240" w:lineRule="auto"/>
        <w:ind w:left="714" w:hanging="357"/>
        <w:contextualSpacing w:val="0"/>
        <w:jc w:val="both"/>
        <w:rPr>
          <w:rFonts w:cs="Arial"/>
        </w:rPr>
      </w:pPr>
      <w:r>
        <w:rPr>
          <w:rFonts w:cs="Arial"/>
        </w:rPr>
        <w:t>r</w:t>
      </w:r>
      <w:r w:rsidR="00413661" w:rsidRPr="004C3760">
        <w:rPr>
          <w:rFonts w:cs="Arial"/>
        </w:rPr>
        <w:t>ozšířit analýzy zahraničních řešení, zejména o oblasti propojení zdravotnické, sociální a komunální oblasti a jejich podílu na poskytování AT a jejich financování klientům;</w:t>
      </w:r>
    </w:p>
    <w:p w14:paraId="793B9BDF" w14:textId="5D23EE13" w:rsidR="00413661" w:rsidRPr="004C3760" w:rsidRDefault="002A66E8" w:rsidP="007F6ABD">
      <w:pPr>
        <w:pStyle w:val="Odstavecseseznamem"/>
        <w:numPr>
          <w:ilvl w:val="0"/>
          <w:numId w:val="28"/>
        </w:numPr>
        <w:spacing w:after="240" w:line="240" w:lineRule="auto"/>
        <w:ind w:left="714" w:hanging="357"/>
        <w:contextualSpacing w:val="0"/>
        <w:jc w:val="both"/>
        <w:rPr>
          <w:rFonts w:cs="Arial"/>
        </w:rPr>
      </w:pPr>
      <w:r>
        <w:rPr>
          <w:rFonts w:cs="Arial"/>
        </w:rPr>
        <w:t>p</w:t>
      </w:r>
      <w:r w:rsidR="00413661" w:rsidRPr="004C3760">
        <w:rPr>
          <w:rFonts w:cs="Arial"/>
        </w:rPr>
        <w:t>řipravit podklady pro nezbytné legislativní úpravy a související metodické postupy pro</w:t>
      </w:r>
      <w:r w:rsidR="003428C8">
        <w:rPr>
          <w:rFonts w:cs="Arial"/>
        </w:rPr>
        <w:t> </w:t>
      </w:r>
      <w:r w:rsidR="00413661" w:rsidRPr="004C3760">
        <w:rPr>
          <w:rFonts w:cs="Arial"/>
        </w:rPr>
        <w:t>praktickou aplikaci v sociální oblasti.</w:t>
      </w:r>
    </w:p>
    <w:p w14:paraId="7ED7B950" w14:textId="77777777" w:rsidR="00413661" w:rsidRPr="004C3760" w:rsidRDefault="00413661" w:rsidP="002A66E8">
      <w:pPr>
        <w:spacing w:before="240" w:after="240"/>
        <w:jc w:val="both"/>
        <w:rPr>
          <w:b/>
        </w:rPr>
      </w:pPr>
      <w:r w:rsidRPr="006972A2">
        <w:rPr>
          <w:b/>
          <w:bCs/>
          <w:color w:val="2F5496" w:themeColor="accent1" w:themeShade="BF"/>
        </w:rPr>
        <w:t>Inovace péče ve stáří. Technologickou inovací k zajištění kvality života a péče o stárnoucí populaci ČR</w:t>
      </w:r>
    </w:p>
    <w:p w14:paraId="34ED2348" w14:textId="3C339C82" w:rsidR="00413661" w:rsidRPr="004C3760" w:rsidRDefault="00413661" w:rsidP="008D527E">
      <w:pPr>
        <w:spacing w:after="360" w:line="240" w:lineRule="auto"/>
        <w:jc w:val="both"/>
        <w:rPr>
          <w:rFonts w:cs="Arial"/>
        </w:rPr>
      </w:pPr>
      <w:r w:rsidRPr="004C3760">
        <w:rPr>
          <w:rFonts w:cs="Arial"/>
        </w:rPr>
        <w:t>Na výše uvedený dokument na</w:t>
      </w:r>
      <w:r w:rsidR="00815FE5">
        <w:rPr>
          <w:rFonts w:cs="Arial"/>
        </w:rPr>
        <w:t>va</w:t>
      </w:r>
      <w:r w:rsidRPr="004C3760">
        <w:rPr>
          <w:rFonts w:cs="Arial"/>
        </w:rPr>
        <w:t xml:space="preserve">zuje analýza BCG z ledna 2024, která vytipovala </w:t>
      </w:r>
      <w:r w:rsidRPr="004C3760">
        <w:rPr>
          <w:rFonts w:cs="Arial"/>
          <w:b/>
          <w:bCs/>
        </w:rPr>
        <w:t>sedm prioritizovaných technologií</w:t>
      </w:r>
      <w:r w:rsidRPr="004C3760">
        <w:rPr>
          <w:rFonts w:cs="Arial"/>
        </w:rPr>
        <w:t>, které doporučuje systematicky zavádět v následujících letech, a to:</w:t>
      </w:r>
    </w:p>
    <w:p w14:paraId="086F4652" w14:textId="77777777" w:rsidR="00413661" w:rsidRPr="004C3760" w:rsidRDefault="00413661" w:rsidP="003E6385">
      <w:pPr>
        <w:keepNext/>
        <w:spacing w:after="360" w:line="240" w:lineRule="auto"/>
        <w:jc w:val="both"/>
        <w:rPr>
          <w:rFonts w:cs="Arial"/>
        </w:rPr>
      </w:pPr>
      <w:r w:rsidRPr="004C3760">
        <w:rPr>
          <w:rFonts w:cs="Arial"/>
        </w:rPr>
        <w:t>V oblasti domácí soběstačnosti a bezpečnosti seniorů:</w:t>
      </w:r>
    </w:p>
    <w:p w14:paraId="2FE95E01"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zlepšení poskytování proaktivní i reaktivní domácí asistence díky napojení domácností seniorů na dálkový monitoring s přístupem k datům ze senzorů: senzory pádu, detekce pohybu, monitoring aktivity seniorů a detekce iregularit, monitoring kouře, hodnot CO2, průtoku vody a aktivity spotřebičů s napojením na asistenční službu;</w:t>
      </w:r>
    </w:p>
    <w:p w14:paraId="26C81844"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zajištění většího bezpečí a komfortu dožití v domácí péči díky nositelným multifunkčním ochranným zařízení monitorující aktivitu seniorů s možností přivolání okamžité pomoci;</w:t>
      </w:r>
    </w:p>
    <w:p w14:paraId="6557C29D" w14:textId="54DDD695"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podpora sociálního začlenění a duševního zdraví seniorů skrze komunikační technologie umožňují seniorům udržovat kontakt s rodinou, přáteli a komunitou, což</w:t>
      </w:r>
      <w:r w:rsidR="00EA0C36">
        <w:rPr>
          <w:rFonts w:cs="Arial"/>
        </w:rPr>
        <w:t> </w:t>
      </w:r>
      <w:r w:rsidRPr="004C3760">
        <w:rPr>
          <w:rFonts w:cs="Arial"/>
        </w:rPr>
        <w:t>napomáhá jejich sociální integraci a pozitivně ovlivňuje jejich duševní zdraví.</w:t>
      </w:r>
    </w:p>
    <w:p w14:paraId="21E5DA7C" w14:textId="77777777" w:rsidR="007F6ABD" w:rsidRPr="007F6ABD" w:rsidRDefault="007F6ABD" w:rsidP="007F6ABD">
      <w:pPr>
        <w:spacing w:after="120" w:line="240" w:lineRule="auto"/>
        <w:jc w:val="both"/>
        <w:rPr>
          <w:rFonts w:cs="Arial"/>
        </w:rPr>
      </w:pPr>
    </w:p>
    <w:p w14:paraId="72D20009" w14:textId="77777777" w:rsidR="00413661" w:rsidRPr="004C3760" w:rsidRDefault="00413661" w:rsidP="003E6385">
      <w:pPr>
        <w:keepNext/>
        <w:spacing w:after="360" w:line="240" w:lineRule="auto"/>
        <w:jc w:val="both"/>
        <w:rPr>
          <w:rFonts w:cs="Arial"/>
        </w:rPr>
      </w:pPr>
      <w:r w:rsidRPr="004C3760">
        <w:rPr>
          <w:rFonts w:cs="Arial"/>
        </w:rPr>
        <w:t>V oblasti zkvalitnění institucionální péče:</w:t>
      </w:r>
    </w:p>
    <w:p w14:paraId="7D5854E6" w14:textId="77777777" w:rsidR="00413661" w:rsidRPr="004C3760" w:rsidRDefault="00413661" w:rsidP="003E6385">
      <w:pPr>
        <w:pStyle w:val="Odstavecseseznamem"/>
        <w:keepLines/>
        <w:numPr>
          <w:ilvl w:val="0"/>
          <w:numId w:val="7"/>
        </w:numPr>
        <w:tabs>
          <w:tab w:val="clear" w:pos="720"/>
        </w:tabs>
        <w:spacing w:after="120" w:line="240" w:lineRule="auto"/>
        <w:ind w:left="851" w:hanging="284"/>
        <w:contextualSpacing w:val="0"/>
        <w:jc w:val="both"/>
        <w:rPr>
          <w:rFonts w:cs="Arial"/>
        </w:rPr>
      </w:pPr>
      <w:r w:rsidRPr="004C3760">
        <w:rPr>
          <w:rFonts w:cs="Arial"/>
        </w:rPr>
        <w:t>zvýšení bezpečnosti a optimalizace personálních zdrojů skrze: senzorový monitorovací systém a kamerové systémy detekují pohyb, přítomnost osob, aktivitu, proleženiny, spánek, pády seniorů a GPS lokátory;</w:t>
      </w:r>
    </w:p>
    <w:p w14:paraId="40BDF0AB" w14:textId="77777777" w:rsidR="00413661" w:rsidRPr="004C3760" w:rsidRDefault="00413661" w:rsidP="003E6385">
      <w:pPr>
        <w:pStyle w:val="Odstavecseseznamem"/>
        <w:keepLines/>
        <w:numPr>
          <w:ilvl w:val="0"/>
          <w:numId w:val="7"/>
        </w:numPr>
        <w:tabs>
          <w:tab w:val="clear" w:pos="720"/>
        </w:tabs>
        <w:spacing w:after="120" w:line="240" w:lineRule="auto"/>
        <w:ind w:left="851" w:hanging="284"/>
        <w:contextualSpacing w:val="0"/>
        <w:jc w:val="both"/>
        <w:rPr>
          <w:rFonts w:cs="Arial"/>
        </w:rPr>
      </w:pPr>
      <w:r w:rsidRPr="004C3760">
        <w:rPr>
          <w:rFonts w:cs="Arial"/>
        </w:rPr>
        <w:lastRenderedPageBreak/>
        <w:t>zlepšení prevence a zjednodušení práce pečovatelského personálu skrze: monitoring vitálních funkcí jako tlak, teplotu, podvýživu, glykémii a srdeční činnost s podporou telemedicínské platformy.</w:t>
      </w:r>
    </w:p>
    <w:p w14:paraId="51C6A65D" w14:textId="77777777" w:rsidR="00413661" w:rsidRPr="004C3760" w:rsidRDefault="00413661" w:rsidP="003E6385">
      <w:pPr>
        <w:keepNext/>
        <w:spacing w:before="360" w:after="360" w:line="240" w:lineRule="auto"/>
        <w:jc w:val="both"/>
        <w:rPr>
          <w:rFonts w:cs="Arial"/>
        </w:rPr>
      </w:pPr>
      <w:r w:rsidRPr="004C3760">
        <w:rPr>
          <w:rFonts w:cs="Arial"/>
        </w:rPr>
        <w:t>V oblasti prevence:</w:t>
      </w:r>
    </w:p>
    <w:p w14:paraId="4CE91A3F"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zpřístupnění lékařské péče a snížení zátěže na zdravotní systém skrze telemedicínu, domácí lékařskou diagnostiku videokonzultace;</w:t>
      </w:r>
    </w:p>
    <w:p w14:paraId="25A0C246" w14:textId="77777777" w:rsidR="00413661" w:rsidRPr="004C3760" w:rsidRDefault="00413661" w:rsidP="00C411AD">
      <w:pPr>
        <w:pStyle w:val="Odstavecseseznamem"/>
        <w:numPr>
          <w:ilvl w:val="0"/>
          <w:numId w:val="7"/>
        </w:numPr>
        <w:tabs>
          <w:tab w:val="clear" w:pos="720"/>
        </w:tabs>
        <w:spacing w:after="120" w:line="240" w:lineRule="auto"/>
        <w:ind w:left="851" w:hanging="284"/>
        <w:contextualSpacing w:val="0"/>
        <w:jc w:val="both"/>
        <w:rPr>
          <w:rFonts w:cs="Arial"/>
        </w:rPr>
      </w:pPr>
      <w:r w:rsidRPr="004C3760">
        <w:rPr>
          <w:rFonts w:cs="Arial"/>
        </w:rPr>
        <w:t>prevence a efektivní management onemocnění oběhové soustavy seniorů skrze hodinky a senzory pro monitoring kardiovaskulárních nemocí.</w:t>
      </w:r>
    </w:p>
    <w:p w14:paraId="2349B3AD" w14:textId="6FC62C03" w:rsidR="00413661" w:rsidRPr="004C3760" w:rsidRDefault="00413661" w:rsidP="008D527E">
      <w:pPr>
        <w:spacing w:after="360" w:line="240" w:lineRule="auto"/>
        <w:jc w:val="both"/>
        <w:rPr>
          <w:rFonts w:cs="Arial"/>
        </w:rPr>
      </w:pPr>
      <w:r w:rsidRPr="004C3760">
        <w:rPr>
          <w:rFonts w:cs="Arial"/>
        </w:rPr>
        <w:t>Tyto technologie mohou dle analýzy v roce 2035 ušetřit v </w:t>
      </w:r>
      <w:r w:rsidR="002A66E8">
        <w:rPr>
          <w:rFonts w:cs="Arial"/>
        </w:rPr>
        <w:t>ČR</w:t>
      </w:r>
      <w:r w:rsidRPr="004C3760">
        <w:rPr>
          <w:rFonts w:cs="Arial"/>
        </w:rPr>
        <w:t xml:space="preserve"> až 31</w:t>
      </w:r>
      <w:r w:rsidR="00130AB8">
        <w:rPr>
          <w:rFonts w:cs="Arial"/>
        </w:rPr>
        <w:t> </w:t>
      </w:r>
      <w:r w:rsidRPr="004C3760">
        <w:rPr>
          <w:rFonts w:cs="Arial"/>
        </w:rPr>
        <w:t>mld.</w:t>
      </w:r>
      <w:r w:rsidR="00130AB8">
        <w:rPr>
          <w:rFonts w:cs="Arial"/>
        </w:rPr>
        <w:t> </w:t>
      </w:r>
      <w:r w:rsidRPr="004C3760">
        <w:rPr>
          <w:rFonts w:cs="Arial"/>
        </w:rPr>
        <w:t>Kč z potřebných finančních nákladů až 10 tisíc potřebné lůžkové kapacity a až 11 tisíc z potřebných kapacit personálu. To znamená, že dokážou pokrýt očekávaný nedostatek v rozsahu 50 až 70 % podle typu potřeby. K dosažení těchto úspor je dle analýzy nutné kumulativně do roku 2035 proinvestovat cca 24 miliard korun.</w:t>
      </w:r>
      <w:r w:rsidRPr="004C3760">
        <w:rPr>
          <w:rFonts w:cs="Arial"/>
          <w:strike/>
        </w:rPr>
        <w:t xml:space="preserve"> </w:t>
      </w:r>
    </w:p>
    <w:p w14:paraId="5D7EA8D2" w14:textId="77777777" w:rsidR="00413661" w:rsidRPr="0026317C" w:rsidRDefault="00413661" w:rsidP="008731B0">
      <w:pPr>
        <w:pStyle w:val="Nadpis3"/>
        <w:spacing w:before="600" w:after="360"/>
        <w:jc w:val="left"/>
        <w:rPr>
          <w:color w:val="2F5496" w:themeColor="accent1" w:themeShade="BF"/>
          <w:sz w:val="28"/>
          <w:szCs w:val="28"/>
        </w:rPr>
      </w:pPr>
      <w:r w:rsidRPr="0026317C">
        <w:rPr>
          <w:color w:val="2F5496" w:themeColor="accent1" w:themeShade="BF"/>
          <w:sz w:val="28"/>
          <w:szCs w:val="28"/>
        </w:rPr>
        <w:t>Využívání AI a další inovace</w:t>
      </w:r>
    </w:p>
    <w:p w14:paraId="5F1F6A3C" w14:textId="4C5F80D5" w:rsidR="00413661" w:rsidRPr="004C3760" w:rsidRDefault="00413661" w:rsidP="008D527E">
      <w:pPr>
        <w:spacing w:after="360" w:line="240" w:lineRule="auto"/>
        <w:jc w:val="both"/>
        <w:rPr>
          <w:rFonts w:cs="Arial"/>
        </w:rPr>
      </w:pPr>
      <w:r w:rsidRPr="004C3760">
        <w:rPr>
          <w:rFonts w:cs="Arial"/>
        </w:rPr>
        <w:t>Podpora inovací v sociálních službách přispívá k naplňování principů rovnosti, dostupnosti a</w:t>
      </w:r>
      <w:r w:rsidR="00D46C01">
        <w:rPr>
          <w:rFonts w:cs="Arial"/>
        </w:rPr>
        <w:t> </w:t>
      </w:r>
      <w:r w:rsidRPr="004C3760">
        <w:rPr>
          <w:rFonts w:cs="Arial"/>
        </w:rPr>
        <w:t>udržitelnosti. Umělá inteligence (dále jen „AI“) může v sociálních službách přinést pozitivní změny. Může například napomoci zefektivnit správu informací, což může ulehčit pracovníkům v jejich každodenní práci. Díky AI mohou být služby více přizpůsobené potřebám jednotlivých klientů, zejména těch s různými druhy postižení. AI může rovněž zlepšit komunikaci pro lidi s omezenými komunikačními schopnostmi a přispět k lepší prevenci a včasnému zásahu v případě zdravotních nebo sociálních problémů. a nakonec AI nabízí nové možnosti pro</w:t>
      </w:r>
      <w:r w:rsidR="00945B3A">
        <w:rPr>
          <w:rFonts w:cs="Arial"/>
        </w:rPr>
        <w:t> </w:t>
      </w:r>
      <w:r w:rsidRPr="004C3760">
        <w:rPr>
          <w:rFonts w:cs="Arial"/>
        </w:rPr>
        <w:t>vzdělávání a rozvoj pracovníků v této oblasti. Celkově má tedy AI potenciál významně přispět ke</w:t>
      </w:r>
      <w:r w:rsidR="00945B3A">
        <w:rPr>
          <w:rFonts w:cs="Arial"/>
        </w:rPr>
        <w:t> </w:t>
      </w:r>
      <w:r w:rsidRPr="004C3760">
        <w:rPr>
          <w:rFonts w:cs="Arial"/>
        </w:rPr>
        <w:t>zlepšení kvality a dostupnosti sociálních služeb.</w:t>
      </w:r>
      <w:r w:rsidRPr="004C3760">
        <w:rPr>
          <w:rStyle w:val="Znakapoznpodarou"/>
          <w:rFonts w:cs="Arial"/>
        </w:rPr>
        <w:footnoteReference w:id="49"/>
      </w:r>
    </w:p>
    <w:p w14:paraId="533B79DB" w14:textId="04453844" w:rsidR="00413661" w:rsidRPr="004C3760" w:rsidRDefault="00413661" w:rsidP="008D527E">
      <w:pPr>
        <w:spacing w:after="360" w:line="240" w:lineRule="auto"/>
        <w:jc w:val="both"/>
        <w:rPr>
          <w:rFonts w:cs="Arial"/>
        </w:rPr>
      </w:pPr>
      <w:r w:rsidRPr="004C3760">
        <w:rPr>
          <w:rFonts w:cs="Arial"/>
        </w:rPr>
        <w:t>Rozvoj digitálních technologií a AI otevírá nové možnosti pro zefektivnění a zkvalitnění sociálních služeb</w:t>
      </w:r>
      <w:r w:rsidR="21045F90" w:rsidRPr="6C4ADD8B">
        <w:rPr>
          <w:rFonts w:cs="Arial"/>
        </w:rPr>
        <w:t xml:space="preserve"> </w:t>
      </w:r>
      <w:r w:rsidR="21045F90" w:rsidRPr="0DD1CB71">
        <w:rPr>
          <w:rFonts w:cs="Arial"/>
        </w:rPr>
        <w:t>a neformální péče v domácím prostředí</w:t>
      </w:r>
      <w:r w:rsidRPr="0DD1CB71">
        <w:rPr>
          <w:rFonts w:cs="Arial"/>
        </w:rPr>
        <w:t>.</w:t>
      </w:r>
      <w:r w:rsidRPr="004C3760">
        <w:rPr>
          <w:rFonts w:cs="Arial"/>
        </w:rPr>
        <w:t xml:space="preserve"> Využití AI může významně přispět k</w:t>
      </w:r>
      <w:r w:rsidR="00130AB8">
        <w:rPr>
          <w:rFonts w:cs="Arial"/>
        </w:rPr>
        <w:t> </w:t>
      </w:r>
      <w:r w:rsidRPr="004C3760">
        <w:rPr>
          <w:rFonts w:cs="Arial"/>
        </w:rPr>
        <w:t>lepší dostupnosti informací, individualizaci péče, predikci potřeb uživatelů a optimalizaci kapacit systému.</w:t>
      </w:r>
    </w:p>
    <w:p w14:paraId="2BBE9C47" w14:textId="44E59B5D" w:rsidR="00413661" w:rsidRPr="004C3760" w:rsidRDefault="00413661" w:rsidP="008D527E">
      <w:pPr>
        <w:spacing w:after="360" w:line="240" w:lineRule="auto"/>
        <w:jc w:val="both"/>
        <w:rPr>
          <w:rFonts w:cs="Arial"/>
        </w:rPr>
      </w:pPr>
      <w:r w:rsidRPr="004C3760">
        <w:rPr>
          <w:rFonts w:cs="Arial"/>
        </w:rPr>
        <w:t>Využívání AI reaguje na demografické a společenské výzvy, jako je stárnutí populace, rostoucí počet osob se zdravotním postižením a nedostatek pracovníků v sociálních službách vyžadují nové, efektivní a udržitelné přístupy. Inovace, včetně AI, umožňují zvládat rostoucí poptávku po</w:t>
      </w:r>
      <w:r w:rsidR="00130AB8">
        <w:rPr>
          <w:rFonts w:cs="Arial"/>
        </w:rPr>
        <w:t> </w:t>
      </w:r>
      <w:r w:rsidRPr="004C3760">
        <w:rPr>
          <w:rFonts w:cs="Arial"/>
        </w:rPr>
        <w:t>péči bez nutnosti lineárního navyšování personálních kapacit. AI může pomoci zjednodušit přístup k informacím, zefektivnit plánování péče a podpořit rozhodování pracovníků. AI může pomoci přizpůsobit péči konkrétním potřebám jednotlivce a podpořit jeho aktivní zapojení do</w:t>
      </w:r>
      <w:r w:rsidR="00130AB8">
        <w:rPr>
          <w:rFonts w:cs="Arial"/>
        </w:rPr>
        <w:t> </w:t>
      </w:r>
      <w:r w:rsidRPr="004C3760">
        <w:rPr>
          <w:rFonts w:cs="Arial"/>
        </w:rPr>
        <w:t>rozhodování. Automatizace rutinních úkolů (např. vyhledávání informací, vyhodnocování dat, plánování služeb) uvolňuje kapacitu pracovníků pro přímou práci s klienty. Využití dat přispívá k</w:t>
      </w:r>
      <w:r w:rsidR="00945B3A">
        <w:rPr>
          <w:rFonts w:cs="Arial"/>
        </w:rPr>
        <w:t> </w:t>
      </w:r>
      <w:r w:rsidRPr="004C3760">
        <w:rPr>
          <w:rFonts w:cs="Arial"/>
        </w:rPr>
        <w:t>transparentnosti, efektivitě a odpovědnému řízení systému.</w:t>
      </w:r>
    </w:p>
    <w:p w14:paraId="4A7E21D7" w14:textId="0160AFF6" w:rsidR="00413661" w:rsidRPr="004C3760" w:rsidRDefault="00413661" w:rsidP="003E6385">
      <w:pPr>
        <w:spacing w:after="240" w:line="240" w:lineRule="auto"/>
        <w:jc w:val="both"/>
        <w:rPr>
          <w:rFonts w:cs="Arial"/>
        </w:rPr>
      </w:pPr>
      <w:r w:rsidRPr="004C3760">
        <w:rPr>
          <w:rFonts w:cs="Arial"/>
          <w:b/>
          <w:bCs/>
        </w:rPr>
        <w:t>Digitalizace a využívání AI jsou prioritami EU</w:t>
      </w:r>
      <w:r w:rsidRPr="004C3760">
        <w:rPr>
          <w:rFonts w:cs="Arial"/>
        </w:rPr>
        <w:t xml:space="preserve"> v oblasti sociální politiky, zdravotnictví i veřejné správy. 1. srpna 2024 vstoupil v platnost evropský akt o umělé inteligenci (akt o AI), jehož cílem je podpořit odpovědný rozvoj a zavádění umělé inteligence v EU. Dokument se zabývá </w:t>
      </w:r>
      <w:r w:rsidRPr="004C3760">
        <w:rPr>
          <w:rFonts w:cs="Arial"/>
        </w:rPr>
        <w:lastRenderedPageBreak/>
        <w:t>potenciálními riziky pro zdraví, bezpečnost a základní práva. Stanoví vývojářům a provozovatelům jasné požadavky a povinnosti týkající se konkrétního využití umělé inteligence a zároveň snižuje administrativní a finanční zátěž pro podniky. Akt o AI zavádí jednotný rámec ve</w:t>
      </w:r>
      <w:r w:rsidR="00130AB8">
        <w:rPr>
          <w:rFonts w:cs="Arial"/>
        </w:rPr>
        <w:t> </w:t>
      </w:r>
      <w:r w:rsidRPr="004C3760">
        <w:rPr>
          <w:rFonts w:cs="Arial"/>
        </w:rPr>
        <w:t>všech členských státech EU založený na definici AI zaměřené na budoucnost a na přístupu založeném na posouzení rizik. Digitální strategie EU – „Evropa připravená na digitální věk“ a</w:t>
      </w:r>
      <w:r w:rsidR="00BA1422">
        <w:rPr>
          <w:rFonts w:cs="Arial"/>
        </w:rPr>
        <w:t> </w:t>
      </w:r>
      <w:r w:rsidRPr="004C3760">
        <w:rPr>
          <w:rFonts w:cs="Arial"/>
        </w:rPr>
        <w:t xml:space="preserve">iniciativa Evropské komise „AI for Public </w:t>
      </w:r>
      <w:proofErr w:type="spellStart"/>
      <w:r w:rsidRPr="004C3760">
        <w:rPr>
          <w:rFonts w:cs="Arial"/>
        </w:rPr>
        <w:t>Good</w:t>
      </w:r>
      <w:proofErr w:type="spellEnd"/>
      <w:r w:rsidRPr="004C3760">
        <w:rPr>
          <w:rFonts w:cs="Arial"/>
        </w:rPr>
        <w:t xml:space="preserve">“ potvrzují, že AI a digitalizace nejsou pouze technologickým trendem, ale strukturální prioritou EU, která má přímý dopad na kvalitu života občanů, efektivitu veřejné správy a udržitelnost sociálních systémů. </w:t>
      </w:r>
    </w:p>
    <w:p w14:paraId="63E50AF9" w14:textId="77777777" w:rsidR="00413661" w:rsidRPr="00B4117E" w:rsidRDefault="00413661" w:rsidP="00086B43">
      <w:pPr>
        <w:keepNext/>
        <w:spacing w:before="240" w:after="240" w:line="240" w:lineRule="auto"/>
        <w:rPr>
          <w:b/>
          <w:bCs/>
          <w:color w:val="2F5496" w:themeColor="accent1" w:themeShade="BF"/>
        </w:rPr>
      </w:pPr>
      <w:r w:rsidRPr="00B4117E">
        <w:rPr>
          <w:b/>
          <w:bCs/>
          <w:color w:val="2F5496" w:themeColor="accent1" w:themeShade="BF"/>
        </w:rPr>
        <w:t>Národní strategie umělé inteligence v České republice (2019)</w:t>
      </w:r>
      <w:r w:rsidRPr="00B4117E">
        <w:rPr>
          <w:b/>
          <w:bCs/>
          <w:color w:val="2F5496" w:themeColor="accent1" w:themeShade="BF"/>
          <w:vertAlign w:val="superscript"/>
        </w:rPr>
        <w:footnoteReference w:id="50"/>
      </w:r>
    </w:p>
    <w:p w14:paraId="64E2D270" w14:textId="74E38D2A" w:rsidR="00413661" w:rsidRPr="004C3760" w:rsidRDefault="00413661" w:rsidP="003E6385">
      <w:pPr>
        <w:spacing w:after="240" w:line="240" w:lineRule="auto"/>
        <w:jc w:val="both"/>
        <w:rPr>
          <w:rFonts w:cs="Arial"/>
        </w:rPr>
      </w:pPr>
      <w:r w:rsidRPr="004C3760">
        <w:rPr>
          <w:rFonts w:cs="Arial"/>
        </w:rPr>
        <w:t>Strategie byla připravena v úzké spolupráci Ministerstva průmyslu a obchodu, jako hlavního gestora, s veřejnými, soukromými i výzkumnými subjekty, širokou odbornou veřejností a se</w:t>
      </w:r>
      <w:r w:rsidR="00BA1422">
        <w:rPr>
          <w:rFonts w:cs="Arial"/>
        </w:rPr>
        <w:t> </w:t>
      </w:r>
      <w:r w:rsidRPr="004C3760">
        <w:rPr>
          <w:rFonts w:cs="Arial"/>
        </w:rPr>
        <w:t>zapojením sociálních partnerů.</w:t>
      </w:r>
    </w:p>
    <w:p w14:paraId="6CB006AD" w14:textId="77777777" w:rsidR="00413661" w:rsidRPr="004C3760" w:rsidRDefault="00413661" w:rsidP="003E6385">
      <w:pPr>
        <w:spacing w:after="240" w:line="240" w:lineRule="auto"/>
        <w:jc w:val="both"/>
        <w:rPr>
          <w:rFonts w:cs="Arial"/>
        </w:rPr>
      </w:pPr>
      <w:r w:rsidRPr="004C3760">
        <w:rPr>
          <w:rFonts w:cs="Arial"/>
        </w:rPr>
        <w:t xml:space="preserve">Problematiky sociálních služeb se dotýká kapitola </w:t>
      </w:r>
      <w:r w:rsidRPr="004C3760">
        <w:rPr>
          <w:rFonts w:cs="Arial"/>
          <w:i/>
          <w:iCs/>
        </w:rPr>
        <w:t>5. Opatření k řešení dopadů AI na trh práce a sociální systém</w:t>
      </w:r>
      <w:r w:rsidRPr="004C3760">
        <w:rPr>
          <w:rFonts w:cs="Arial"/>
        </w:rPr>
        <w:t>, jejímž gestorem je MPSV, viz konkrétní uvedený nástroj: Využití AI v sociálních službách, především k usnadnění života jejich uživatelům, zkvalitnění péče, či pomoci klientům zůstat co nejdéle v jejich přirozeném prostředí.</w:t>
      </w:r>
    </w:p>
    <w:p w14:paraId="37FCFB95" w14:textId="77777777" w:rsidR="00413661" w:rsidRPr="00B4117E" w:rsidRDefault="00413661" w:rsidP="00650E5F">
      <w:pPr>
        <w:keepNext/>
        <w:spacing w:before="240" w:line="240" w:lineRule="auto"/>
        <w:rPr>
          <w:b/>
          <w:bCs/>
          <w:color w:val="2F5496" w:themeColor="accent1" w:themeShade="BF"/>
        </w:rPr>
      </w:pPr>
      <w:r w:rsidRPr="00B4117E">
        <w:rPr>
          <w:b/>
          <w:bCs/>
          <w:color w:val="2F5496" w:themeColor="accent1" w:themeShade="BF"/>
        </w:rPr>
        <w:t>Příklad využití AI z praxe</w:t>
      </w:r>
    </w:p>
    <w:p w14:paraId="7F4C49C8" w14:textId="45B7F966" w:rsidR="00413661" w:rsidRPr="004C3760" w:rsidRDefault="00815FE5" w:rsidP="00650E5F">
      <w:pPr>
        <w:spacing w:line="240" w:lineRule="auto"/>
        <w:jc w:val="both"/>
        <w:rPr>
          <w:rFonts w:cs="Arial"/>
        </w:rPr>
      </w:pPr>
      <w:r w:rsidRPr="00815FE5">
        <w:rPr>
          <w:rFonts w:cs="Arial"/>
        </w:rPr>
        <w:t xml:space="preserve">Využití prvků AI se jeví jako inspirativní zejména v oblasti sociální práce a odborného poradenství. Příkladem je projekt </w:t>
      </w:r>
      <w:r w:rsidRPr="00081140">
        <w:rPr>
          <w:rFonts w:cs="Arial"/>
        </w:rPr>
        <w:t>„Využití prvků umělé inteligence při poskytování odborného sociálního poradenství“</w:t>
      </w:r>
      <w:r w:rsidRPr="00815FE5">
        <w:rPr>
          <w:rFonts w:cs="Arial"/>
        </w:rPr>
        <w:t xml:space="preserve"> (06/2020–05/2023), realizovaný Ústavem sociální práce FF Univerzity Hradec Králové ve spolupráci s Občanským poradenským střediskem, o. p. s. a technologickým subdodavatelem </w:t>
      </w:r>
      <w:proofErr w:type="spellStart"/>
      <w:r w:rsidRPr="00815FE5">
        <w:rPr>
          <w:rFonts w:cs="Arial"/>
        </w:rPr>
        <w:t>Artin</w:t>
      </w:r>
      <w:proofErr w:type="spellEnd"/>
      <w:r w:rsidRPr="00815FE5">
        <w:rPr>
          <w:rFonts w:cs="Arial"/>
        </w:rPr>
        <w:t>, spol. s r. o. Cílem bylo uzpůsobit komunikační platformu (chatbot/</w:t>
      </w:r>
      <w:proofErr w:type="spellStart"/>
      <w:r w:rsidRPr="00815FE5">
        <w:rPr>
          <w:rFonts w:cs="Arial"/>
        </w:rPr>
        <w:t>voicebot</w:t>
      </w:r>
      <w:proofErr w:type="spellEnd"/>
      <w:r w:rsidRPr="00815FE5">
        <w:rPr>
          <w:rFonts w:cs="Arial"/>
        </w:rPr>
        <w:t>) pro odborné sociální poradenství v českém jazykovém prostředí. Vznikla znalostní databáze využitelná online, která má pomoci odborným poradcům zvládat rostoucí pracovní zátěž spojenou s problémy jako nezaměstnanost, ztráta bydlení či předlužení.</w:t>
      </w:r>
      <w:r w:rsidR="00413661" w:rsidRPr="004C3760">
        <w:rPr>
          <w:rFonts w:cs="Arial"/>
        </w:rPr>
        <w:t xml:space="preserve"> Nicméně samotné nahrazení člověka strojem v této oblasti stále není aktuální. Poradenství v sociální práci je založeno na poradenském rozhovoru, přičemž součástí tohoto nástroje je lidský vztah mezi poradcem (sociálním pracovníkem) a uživatelem služby. Rovněž z hlediska etiky je nutné požadovat, aby</w:t>
      </w:r>
      <w:r w:rsidR="00EA0C36">
        <w:rPr>
          <w:rFonts w:cs="Arial"/>
        </w:rPr>
        <w:t> </w:t>
      </w:r>
      <w:r w:rsidR="00413661" w:rsidRPr="004C3760">
        <w:rPr>
          <w:rFonts w:cs="Arial"/>
        </w:rPr>
        <w:t>o člověku nerozhodoval stroj ale člověk.</w:t>
      </w:r>
    </w:p>
    <w:p w14:paraId="232BC173" w14:textId="7A4D6BC1" w:rsidR="00815FE5" w:rsidRDefault="00413661" w:rsidP="00650E5F">
      <w:pPr>
        <w:spacing w:line="240" w:lineRule="auto"/>
        <w:jc w:val="both"/>
        <w:rPr>
          <w:rFonts w:cs="Arial"/>
        </w:rPr>
      </w:pPr>
      <w:r w:rsidRPr="004C3760">
        <w:rPr>
          <w:rFonts w:cs="Arial"/>
        </w:rPr>
        <w:t xml:space="preserve">Dalším příkladem </w:t>
      </w:r>
      <w:r w:rsidR="00A064BE">
        <w:rPr>
          <w:rFonts w:cs="Arial"/>
        </w:rPr>
        <w:t>je</w:t>
      </w:r>
      <w:r w:rsidRPr="004C3760">
        <w:rPr>
          <w:rFonts w:cs="Arial"/>
        </w:rPr>
        <w:t xml:space="preserve"> projekt </w:t>
      </w:r>
      <w:r w:rsidRPr="00081140">
        <w:rPr>
          <w:rFonts w:cs="Arial"/>
        </w:rPr>
        <w:t>„</w:t>
      </w:r>
      <w:proofErr w:type="spellStart"/>
      <w:r w:rsidRPr="00081140">
        <w:rPr>
          <w:rFonts w:cs="Arial"/>
        </w:rPr>
        <w:t>SocioCare</w:t>
      </w:r>
      <w:proofErr w:type="spellEnd"/>
      <w:r w:rsidRPr="00081140">
        <w:rPr>
          <w:rFonts w:cs="Arial"/>
        </w:rPr>
        <w:t xml:space="preserve"> – péče s (umělou) inteligencí“</w:t>
      </w:r>
      <w:r w:rsidRPr="004C3760">
        <w:rPr>
          <w:rFonts w:cs="Arial"/>
        </w:rPr>
        <w:t xml:space="preserve"> (organizace </w:t>
      </w:r>
      <w:proofErr w:type="spellStart"/>
      <w:r w:rsidRPr="004C3760">
        <w:rPr>
          <w:rFonts w:cs="Arial"/>
        </w:rPr>
        <w:t>Meridiem</w:t>
      </w:r>
      <w:proofErr w:type="spellEnd"/>
      <w:r w:rsidRPr="004C3760">
        <w:rPr>
          <w:rFonts w:cs="Arial"/>
        </w:rPr>
        <w:t xml:space="preserve"> Centrum Péče, s. r. o.; </w:t>
      </w:r>
      <w:r w:rsidR="00650E5F">
        <w:rPr>
          <w:rFonts w:cs="Arial"/>
        </w:rPr>
        <w:t>06/</w:t>
      </w:r>
      <w:r w:rsidRPr="004C3760">
        <w:rPr>
          <w:rFonts w:cs="Arial"/>
        </w:rPr>
        <w:t>2021–</w:t>
      </w:r>
      <w:r w:rsidR="00650E5F">
        <w:rPr>
          <w:rFonts w:cs="Arial"/>
        </w:rPr>
        <w:t>05/2023</w:t>
      </w:r>
      <w:r w:rsidRPr="004C3760">
        <w:rPr>
          <w:rFonts w:cs="Arial"/>
        </w:rPr>
        <w:t xml:space="preserve"> 2023)</w:t>
      </w:r>
      <w:r w:rsidR="00A064BE">
        <w:rPr>
          <w:rFonts w:cs="Arial"/>
        </w:rPr>
        <w:t>. N</w:t>
      </w:r>
      <w:r w:rsidRPr="004C3760">
        <w:rPr>
          <w:rFonts w:cs="Arial"/>
        </w:rPr>
        <w:t>a jedné straně je aplikace běžící ve</w:t>
      </w:r>
      <w:r w:rsidR="00130AB8">
        <w:rPr>
          <w:rFonts w:cs="Arial"/>
        </w:rPr>
        <w:t> </w:t>
      </w:r>
      <w:r w:rsidRPr="004C3760">
        <w:rPr>
          <w:rFonts w:cs="Arial"/>
        </w:rPr>
        <w:t>webovém prohlížeči, kde se zadávají opakující se i jednorázové úkony, dlouhodobé i</w:t>
      </w:r>
      <w:r w:rsidR="00130AB8">
        <w:rPr>
          <w:rFonts w:cs="Arial"/>
        </w:rPr>
        <w:t> </w:t>
      </w:r>
      <w:r w:rsidRPr="004C3760">
        <w:rPr>
          <w:rFonts w:cs="Arial"/>
        </w:rPr>
        <w:t xml:space="preserve">krátkodobé úkony, úkony pro různé skupiny klientů současně i pro jednotlivé klienty individuálně. </w:t>
      </w:r>
      <w:r w:rsidR="00A064BE">
        <w:rPr>
          <w:rFonts w:cs="Arial"/>
        </w:rPr>
        <w:t>N</w:t>
      </w:r>
      <w:r w:rsidRPr="004C3760">
        <w:rPr>
          <w:rFonts w:cs="Arial"/>
        </w:rPr>
        <w:t>a druhé straně je</w:t>
      </w:r>
      <w:r w:rsidR="00EA0C36">
        <w:rPr>
          <w:rFonts w:cs="Arial"/>
        </w:rPr>
        <w:t> </w:t>
      </w:r>
      <w:r w:rsidRPr="004C3760">
        <w:rPr>
          <w:rFonts w:cs="Arial"/>
        </w:rPr>
        <w:t>aplikace na chytrém telefonu, kterou má u sebe pracovník přímé péče (pečovatel, pracovník aktivizace či rehabilitace) a která mu napovídá, jaké úkony má provést – u daného klienta</w:t>
      </w:r>
      <w:r w:rsidR="00650E5F">
        <w:rPr>
          <w:rFonts w:cs="Arial"/>
        </w:rPr>
        <w:br/>
      </w:r>
      <w:r w:rsidRPr="004C3760">
        <w:rPr>
          <w:rFonts w:cs="Arial"/>
        </w:rPr>
        <w:t xml:space="preserve">a v daném čase. </w:t>
      </w:r>
      <w:r w:rsidR="00407CAA">
        <w:rPr>
          <w:rFonts w:cs="Arial"/>
        </w:rPr>
        <w:t>N</w:t>
      </w:r>
      <w:r w:rsidRPr="004C3760">
        <w:rPr>
          <w:rFonts w:cs="Arial"/>
        </w:rPr>
        <w:t xml:space="preserve">a pozadí běží sofistikovaný systém, který všechny požadavky na úkony kombinuje dohromady. </w:t>
      </w:r>
      <w:r w:rsidR="00A064BE">
        <w:rPr>
          <w:rFonts w:cs="Arial"/>
        </w:rPr>
        <w:t>AI</w:t>
      </w:r>
      <w:r w:rsidR="00407CAA">
        <w:rPr>
          <w:rFonts w:cs="Arial"/>
        </w:rPr>
        <w:t xml:space="preserve"> </w:t>
      </w:r>
      <w:r w:rsidRPr="004C3760">
        <w:rPr>
          <w:rFonts w:cs="Arial"/>
        </w:rPr>
        <w:t>dává doporučení ohledně časové optimalizace péče.</w:t>
      </w:r>
      <w:r w:rsidRPr="004C3760">
        <w:rPr>
          <w:rStyle w:val="Znakapoznpodarou"/>
          <w:rFonts w:cs="Arial"/>
        </w:rPr>
        <w:footnoteReference w:id="51"/>
      </w:r>
    </w:p>
    <w:p w14:paraId="5DC9727C" w14:textId="21728BE6" w:rsidR="00413661" w:rsidRPr="00650E5F" w:rsidRDefault="00407CAA" w:rsidP="003E6385">
      <w:pPr>
        <w:spacing w:after="240" w:line="240" w:lineRule="auto"/>
        <w:jc w:val="both"/>
        <w:rPr>
          <w:rFonts w:cs="Arial"/>
        </w:rPr>
      </w:pPr>
      <w:bookmarkStart w:id="69" w:name="_Hlk207973842"/>
      <w:r w:rsidRPr="0096720B">
        <w:rPr>
          <w:rFonts w:cs="Arial"/>
        </w:rPr>
        <w:t>Fakulta sociálních studií Ostravské univerzity zapojuje do výuky i do výzkumu</w:t>
      </w:r>
      <w:r>
        <w:rPr>
          <w:rFonts w:cs="Arial"/>
        </w:rPr>
        <w:t xml:space="preserve"> (</w:t>
      </w:r>
      <w:r w:rsidRPr="0096720B">
        <w:rPr>
          <w:rFonts w:cs="Arial"/>
        </w:rPr>
        <w:t xml:space="preserve">v rámci projektu </w:t>
      </w:r>
      <w:r w:rsidR="004711FA" w:rsidRPr="004711FA">
        <w:rPr>
          <w:rFonts w:cs="Arial"/>
        </w:rPr>
        <w:t>„</w:t>
      </w:r>
      <w:r w:rsidRPr="004711FA">
        <w:rPr>
          <w:rFonts w:cs="Arial"/>
        </w:rPr>
        <w:t xml:space="preserve">Excelentní výzkum v oblasti digitálních technologií a </w:t>
      </w:r>
      <w:proofErr w:type="spellStart"/>
      <w:r w:rsidRPr="004711FA">
        <w:rPr>
          <w:rFonts w:cs="Arial"/>
        </w:rPr>
        <w:t>wellbeingu</w:t>
      </w:r>
      <w:proofErr w:type="spellEnd"/>
      <w:r w:rsidR="004711FA">
        <w:rPr>
          <w:rFonts w:cs="Arial"/>
          <w:i/>
          <w:iCs/>
        </w:rPr>
        <w:t>“</w:t>
      </w:r>
      <w:r>
        <w:rPr>
          <w:rFonts w:cs="Arial"/>
        </w:rPr>
        <w:t>)</w:t>
      </w:r>
      <w:r w:rsidRPr="0096720B">
        <w:rPr>
          <w:rFonts w:cs="Arial"/>
        </w:rPr>
        <w:t xml:space="preserve"> terapeutického robota PARO. Toto robotické tulení mládě se díky zabudované AI dokáže chovat způsobem, který uživatel preferuje. Robot reaguje jako by byl živý – pohybuje hlavou, ploutvemi, reaguje na vyslovení svého jména, rozpozná den či noc.</w:t>
      </w:r>
      <w:bookmarkEnd w:id="69"/>
      <w:r w:rsidR="00650E5F">
        <w:rPr>
          <w:rFonts w:cs="Arial"/>
        </w:rPr>
        <w:t xml:space="preserve"> Je aktuálně využíván</w:t>
      </w:r>
      <w:r w:rsidR="00650E5F" w:rsidRPr="00650E5F">
        <w:rPr>
          <w:rFonts w:cs="Arial"/>
        </w:rPr>
        <w:t xml:space="preserve"> v domovech pro seniory a se zvláštním režimem, kde tým zkoumá, co jeho zavedení usnadňuje či komplikuje.</w:t>
      </w:r>
      <w:r w:rsidR="00413661" w:rsidRPr="004C3760">
        <w:rPr>
          <w:rFonts w:cs="Arial"/>
          <w:u w:val="single"/>
        </w:rPr>
        <w:br w:type="page"/>
      </w:r>
    </w:p>
    <w:p w14:paraId="350529C3" w14:textId="6C77A80B" w:rsidR="006D5775" w:rsidRPr="008D6E8E" w:rsidRDefault="00B93240" w:rsidP="009F3163">
      <w:pPr>
        <w:pStyle w:val="Nadpis3"/>
        <w:spacing w:before="600" w:after="360"/>
        <w:jc w:val="left"/>
        <w:rPr>
          <w:color w:val="2F5496" w:themeColor="accent1" w:themeShade="BF"/>
          <w:sz w:val="28"/>
          <w:szCs w:val="28"/>
        </w:rPr>
      </w:pPr>
      <w:r w:rsidRPr="008D6E8E">
        <w:rPr>
          <w:color w:val="2F5496" w:themeColor="accent1" w:themeShade="BF"/>
          <w:sz w:val="28"/>
          <w:szCs w:val="28"/>
        </w:rPr>
        <w:lastRenderedPageBreak/>
        <w:t>P</w:t>
      </w:r>
      <w:r w:rsidR="006D5775" w:rsidRPr="008D6E8E">
        <w:rPr>
          <w:color w:val="2F5496" w:themeColor="accent1" w:themeShade="BF"/>
          <w:sz w:val="28"/>
          <w:szCs w:val="28"/>
        </w:rPr>
        <w:t>roblematika bezdomovectví</w:t>
      </w:r>
    </w:p>
    <w:p w14:paraId="3DB013EE" w14:textId="2F26CAFF" w:rsidR="006D5775" w:rsidRPr="00B93240" w:rsidRDefault="006D5775" w:rsidP="008D527E">
      <w:pPr>
        <w:spacing w:after="360" w:line="240" w:lineRule="auto"/>
        <w:jc w:val="both"/>
        <w:rPr>
          <w:rFonts w:eastAsiaTheme="majorEastAsia" w:cs="Arial"/>
        </w:rPr>
      </w:pPr>
      <w:r w:rsidRPr="004C3760">
        <w:rPr>
          <w:rFonts w:eastAsiaTheme="majorEastAsia" w:cs="Arial"/>
        </w:rPr>
        <w:t>Na základě sčítání osob bez domova (2019, 2022) se ukazuje, že počet osob bez domova se</w:t>
      </w:r>
      <w:r w:rsidR="002B10C3">
        <w:rPr>
          <w:rFonts w:eastAsiaTheme="majorEastAsia" w:cs="Arial"/>
        </w:rPr>
        <w:t> </w:t>
      </w:r>
      <w:r w:rsidRPr="004C3760">
        <w:rPr>
          <w:rFonts w:eastAsiaTheme="majorEastAsia" w:cs="Arial"/>
        </w:rPr>
        <w:t>mírně zvyšuje. Zatímco v dubnu 2019 žilo v ČR přibližně 11 600 osob bez střechy, v dubnu 2022 se tento počet zvýšil o 3 %, což znamená přibližně 12 000 osob bez střechy. Tento nárůst lze přičíst zejména nedostatečné schopnosti společnosti reintegrovat dlouhodobé bezdomovce, jelikož došlo k růstu právě u osob bez domova po dobu delší než dva roky. Co se týká osob v azylových domech, dle sčítání z roku 2019 bylo odhadnuto, že v těchto zařízeních žilo 6 135 osob, zatímco podle Sčítání lidu, domů a bytů z roku 2021 zde bylo zaznamenáno 5 981 osob. Údaj o počtu osob bez domova v azylových domech je stabilní a nedošlo k výrazným změnám, což naznačuje, že systém azylových domů zůstává na podobné kap</w:t>
      </w:r>
      <w:r w:rsidRPr="00B93240">
        <w:rPr>
          <w:rFonts w:eastAsiaTheme="majorEastAsia" w:cs="Arial"/>
        </w:rPr>
        <w:t>acitě.</w:t>
      </w:r>
    </w:p>
    <w:p w14:paraId="26F95D71" w14:textId="496CBC60" w:rsidR="006D5775" w:rsidRPr="004C3760" w:rsidRDefault="006D5775" w:rsidP="008D527E">
      <w:pPr>
        <w:spacing w:after="360" w:line="240" w:lineRule="auto"/>
        <w:jc w:val="both"/>
        <w:rPr>
          <w:rFonts w:eastAsiaTheme="majorEastAsia" w:cs="Arial"/>
        </w:rPr>
      </w:pPr>
      <w:r w:rsidRPr="00B93240">
        <w:rPr>
          <w:rFonts w:eastAsiaTheme="majorEastAsia" w:cs="Arial"/>
        </w:rPr>
        <w:t>Řešení prevence bezdomovectví je i jedním z cílů navrhovaného Zákona o podpoře bydlení (Zákon o poskytování některých opatření v podpoře bydlení). Hlavním cílem tohoto zákona je</w:t>
      </w:r>
      <w:r w:rsidR="001022F1">
        <w:rPr>
          <w:rFonts w:eastAsiaTheme="majorEastAsia" w:cs="Arial"/>
        </w:rPr>
        <w:t> </w:t>
      </w:r>
      <w:r w:rsidRPr="00B93240">
        <w:rPr>
          <w:rFonts w:eastAsiaTheme="majorEastAsia" w:cs="Arial"/>
        </w:rPr>
        <w:t xml:space="preserve">zavedení systémové podpory, získání a udržení bydlení pro osoby v bytové nouzi a osoby ohrožené bytovou nouzí, a zvýšení dostupnosti nájemního bydlení. </w:t>
      </w:r>
    </w:p>
    <w:p w14:paraId="47827292" w14:textId="0753C98A" w:rsidR="006D5775" w:rsidRDefault="006D5775" w:rsidP="008D527E">
      <w:pPr>
        <w:spacing w:after="360" w:line="240" w:lineRule="auto"/>
        <w:jc w:val="both"/>
        <w:rPr>
          <w:rFonts w:eastAsiaTheme="majorEastAsia" w:cs="Arial"/>
        </w:rPr>
      </w:pPr>
      <w:r w:rsidRPr="004C3760">
        <w:rPr>
          <w:rFonts w:eastAsiaTheme="majorEastAsia" w:cs="Arial"/>
        </w:rPr>
        <w:t>Demografické změny v české společnosti jsou zřejmé — klesá porodnost a lidé žijí déle. To vede ke zv</w:t>
      </w:r>
      <w:r w:rsidR="002A66E8">
        <w:rPr>
          <w:rFonts w:eastAsiaTheme="majorEastAsia" w:cs="Arial"/>
        </w:rPr>
        <w:t>ýšení</w:t>
      </w:r>
      <w:r w:rsidRPr="004C3760">
        <w:rPr>
          <w:rFonts w:eastAsiaTheme="majorEastAsia" w:cs="Arial"/>
        </w:rPr>
        <w:t xml:space="preserve"> podílu starší generace v populaci a ke stárnutí populace, obdobně jako v jiných vyspělých zemích světa. Tyto demografické změny se promítají i do situace osob bez domova, neboť stárnoucí populace zvyšuje tlak na kapacity sociálních služeb, včetně azylových domů a jiných forem podpory. Starší lidé bez domova čelí větším zdravotním rizikům a obtížnějšímu získání stabilního bydlení, což vyžaduje zásahy zaměřené na věk-specifickou podporu. Zpráva o vyloučení z bydlení uvádí (Klusáček, 2024), že skoro polovinu (120 z 265 tisíc) z nejohroženějších osob, tedy lidí v nájemním bydlení ohrožených ztrátou bydlení, tvoří děti do 18 let a senioři/seniorky se věku 65 a více let. v roce 2024 žilo na ubytovnách pravděpodobně přibližně 19 600 osob, z toho 3 000 dětí a 2 500 seniorů/seniorek ve věku 65 a více let, </w:t>
      </w:r>
      <w:r w:rsidRPr="00B93240">
        <w:rPr>
          <w:rFonts w:eastAsiaTheme="majorEastAsia" w:cs="Arial"/>
        </w:rPr>
        <w:t>v azylových domech to bylo 2000 dětí</w:t>
      </w:r>
      <w:r w:rsidRPr="004C3760">
        <w:rPr>
          <w:rFonts w:eastAsiaTheme="majorEastAsia" w:cs="Arial"/>
        </w:rPr>
        <w:t xml:space="preserve"> (Klusáček, 2024).</w:t>
      </w:r>
    </w:p>
    <w:p w14:paraId="746633C5" w14:textId="43A3049B" w:rsidR="007D4045" w:rsidRPr="007D4045" w:rsidRDefault="0096153D" w:rsidP="008D527E">
      <w:pPr>
        <w:spacing w:after="360" w:line="240" w:lineRule="auto"/>
        <w:jc w:val="both"/>
      </w:pPr>
      <w:r>
        <w:rPr>
          <w:rFonts w:eastAsiaTheme="majorEastAsia" w:cs="Arial"/>
        </w:rPr>
        <w:t>V lednu 2024 vláda schválila n</w:t>
      </w:r>
      <w:r w:rsidR="00B93240">
        <w:rPr>
          <w:rFonts w:eastAsiaTheme="majorEastAsia" w:cs="Arial"/>
        </w:rPr>
        <w:t>ovelu zákona o sociálních službách</w:t>
      </w:r>
      <w:r w:rsidR="002A66E8">
        <w:rPr>
          <w:rFonts w:eastAsiaTheme="majorEastAsia" w:cs="Arial"/>
        </w:rPr>
        <w:t>,</w:t>
      </w:r>
      <w:r w:rsidR="00B93240">
        <w:rPr>
          <w:rFonts w:eastAsiaTheme="majorEastAsia" w:cs="Arial"/>
        </w:rPr>
        <w:t xml:space="preserve"> </w:t>
      </w:r>
      <w:r w:rsidRPr="0096153D">
        <w:rPr>
          <w:rFonts w:eastAsiaTheme="majorEastAsia" w:cs="Arial"/>
        </w:rPr>
        <w:t xml:space="preserve">jejímž cílem je </w:t>
      </w:r>
      <w:r>
        <w:rPr>
          <w:rFonts w:eastAsiaTheme="majorEastAsia" w:cs="Arial"/>
        </w:rPr>
        <w:t>mimo jiné</w:t>
      </w:r>
      <w:r w:rsidRPr="0096153D">
        <w:rPr>
          <w:rFonts w:eastAsiaTheme="majorEastAsia" w:cs="Arial"/>
        </w:rPr>
        <w:t xml:space="preserve"> rozšíř</w:t>
      </w:r>
      <w:r>
        <w:rPr>
          <w:rFonts w:eastAsiaTheme="majorEastAsia" w:cs="Arial"/>
        </w:rPr>
        <w:t>ení</w:t>
      </w:r>
      <w:r w:rsidRPr="0096153D">
        <w:rPr>
          <w:rFonts w:eastAsiaTheme="majorEastAsia" w:cs="Arial"/>
        </w:rPr>
        <w:t xml:space="preserve"> poskytování sociálních služeb v</w:t>
      </w:r>
      <w:r w:rsidR="002B10C3">
        <w:rPr>
          <w:rFonts w:eastAsiaTheme="majorEastAsia" w:cs="Arial"/>
        </w:rPr>
        <w:t> </w:t>
      </w:r>
      <w:r w:rsidRPr="0096153D">
        <w:rPr>
          <w:rFonts w:eastAsiaTheme="majorEastAsia" w:cs="Arial"/>
        </w:rPr>
        <w:t>azylových domech na osoby</w:t>
      </w:r>
      <w:r>
        <w:rPr>
          <w:rFonts w:eastAsiaTheme="majorEastAsia" w:cs="Arial"/>
        </w:rPr>
        <w:t>, „které</w:t>
      </w:r>
      <w:r w:rsidRPr="0096153D">
        <w:rPr>
          <w:rFonts w:eastAsiaTheme="majorEastAsia" w:cs="Arial"/>
        </w:rPr>
        <w:t xml:space="preserve"> s ohledem na</w:t>
      </w:r>
      <w:r w:rsidR="002A66E8">
        <w:rPr>
          <w:rFonts w:eastAsiaTheme="majorEastAsia" w:cs="Arial"/>
        </w:rPr>
        <w:t> </w:t>
      </w:r>
      <w:r w:rsidRPr="0096153D">
        <w:rPr>
          <w:rFonts w:eastAsiaTheme="majorEastAsia" w:cs="Arial"/>
        </w:rPr>
        <w:t>závislost na návykových látkách aktuálně nedokážou abstinovat, a osobám, které pro potřeby doléčení přechodně vyžadují klid na lůžku, avšak jejich zdravotní stav již nevyžaduje hospitalizaci</w:t>
      </w:r>
      <w:r>
        <w:rPr>
          <w:rFonts w:eastAsiaTheme="majorEastAsia" w:cs="Arial"/>
        </w:rPr>
        <w:t>“</w:t>
      </w:r>
      <w:r w:rsidRPr="0096153D">
        <w:rPr>
          <w:rFonts w:eastAsiaTheme="majorEastAsia" w:cs="Arial"/>
        </w:rPr>
        <w:t>.</w:t>
      </w:r>
      <w:r>
        <w:rPr>
          <w:rFonts w:eastAsiaTheme="majorEastAsia" w:cs="Arial"/>
        </w:rPr>
        <w:t xml:space="preserve"> V současné době chybí data ohledně využívání sociální služby azylového domu i</w:t>
      </w:r>
      <w:r w:rsidR="002A66E8">
        <w:rPr>
          <w:rFonts w:eastAsiaTheme="majorEastAsia" w:cs="Arial"/>
        </w:rPr>
        <w:t> </w:t>
      </w:r>
      <w:r>
        <w:rPr>
          <w:rFonts w:eastAsiaTheme="majorEastAsia" w:cs="Arial"/>
        </w:rPr>
        <w:t xml:space="preserve">pro </w:t>
      </w:r>
      <w:r w:rsidR="004347BC">
        <w:rPr>
          <w:rFonts w:eastAsiaTheme="majorEastAsia" w:cs="Arial"/>
        </w:rPr>
        <w:t>nově rozšířenou cílovou skupinu, na což se chce MPSV v následujícím období zaměřit.</w:t>
      </w:r>
    </w:p>
    <w:p w14:paraId="2F1A297C" w14:textId="77777777" w:rsidR="007D4045" w:rsidRDefault="007D4045">
      <w:pPr>
        <w:rPr>
          <w:rFonts w:eastAsia="Times New Roman" w:cs="Arial"/>
          <w:b/>
          <w:bCs/>
          <w:sz w:val="32"/>
          <w:szCs w:val="32"/>
          <w:lang w:eastAsia="cs-CZ"/>
        </w:rPr>
      </w:pPr>
      <w:r>
        <w:br w:type="page"/>
      </w:r>
    </w:p>
    <w:p w14:paraId="43B2FE97" w14:textId="0FDD1277" w:rsidR="00413661" w:rsidRPr="008D6E8E" w:rsidRDefault="00413661" w:rsidP="009F3163">
      <w:pPr>
        <w:pStyle w:val="Nadpis3"/>
        <w:spacing w:before="600" w:after="360"/>
        <w:jc w:val="left"/>
        <w:rPr>
          <w:color w:val="2F5496" w:themeColor="accent1" w:themeShade="BF"/>
          <w:sz w:val="28"/>
          <w:szCs w:val="28"/>
        </w:rPr>
      </w:pPr>
      <w:r w:rsidRPr="008D6E8E">
        <w:rPr>
          <w:color w:val="2F5496" w:themeColor="accent1" w:themeShade="BF"/>
          <w:sz w:val="28"/>
          <w:szCs w:val="28"/>
        </w:rPr>
        <w:lastRenderedPageBreak/>
        <w:t>Neformálně pečující</w:t>
      </w:r>
    </w:p>
    <w:p w14:paraId="44DDC929" w14:textId="6BFEEAE3" w:rsidR="00413661" w:rsidRPr="004C3760" w:rsidRDefault="00413661" w:rsidP="008D527E">
      <w:pPr>
        <w:spacing w:after="360" w:line="240" w:lineRule="auto"/>
        <w:jc w:val="both"/>
        <w:rPr>
          <w:rFonts w:eastAsiaTheme="majorEastAsia" w:cs="Arial"/>
        </w:rPr>
      </w:pPr>
      <w:r w:rsidRPr="004C3760">
        <w:rPr>
          <w:rFonts w:eastAsiaTheme="majorEastAsia" w:cs="Arial"/>
        </w:rPr>
        <w:t xml:space="preserve">V České republice má v posledních </w:t>
      </w:r>
      <w:proofErr w:type="gramStart"/>
      <w:r w:rsidRPr="004C3760">
        <w:rPr>
          <w:rFonts w:eastAsiaTheme="majorEastAsia" w:cs="Arial"/>
        </w:rPr>
        <w:t>5-ti</w:t>
      </w:r>
      <w:proofErr w:type="gramEnd"/>
      <w:r w:rsidRPr="004C3760">
        <w:rPr>
          <w:rFonts w:eastAsiaTheme="majorEastAsia" w:cs="Arial"/>
        </w:rPr>
        <w:t xml:space="preserve"> letech v obecné populaci občanů starších 18 let každý pátý zkušenost s péčí o osobu blízkou se sníženou soběstačností v rozsahu minimálně 20 hodin týdně po dobu minimálně jednoho roku, dle dotazníkového šetření Pečující v ČR (MPSV 2024). Těch, kteří jsou jako pečující osoby uváděni v rámci příspěvku na péči, je výrazně méně (okolo 250 000 pečujících ve všech typech závislostí na péči). Péče se nejvíce týká žen ve věku 50-64, tedy v období přípravy na stárnutí a odchod do starobního důchodu, tedy v době, kdy opuštění zaměstnání z důvodu péče může být velice náročné. Někdy tyto ženy patří také do sendvičové generace, kdy mají děti do 15 let a současně pečují o prarodiče. na péči se podílejí i muži, a to</w:t>
      </w:r>
      <w:r w:rsidR="00F562D5">
        <w:rPr>
          <w:rFonts w:eastAsiaTheme="majorEastAsia" w:cs="Arial"/>
        </w:rPr>
        <w:t> </w:t>
      </w:r>
      <w:r w:rsidRPr="004C3760">
        <w:rPr>
          <w:rFonts w:eastAsiaTheme="majorEastAsia" w:cs="Arial"/>
        </w:rPr>
        <w:t>4</w:t>
      </w:r>
      <w:r w:rsidR="002B10C3">
        <w:rPr>
          <w:rFonts w:eastAsiaTheme="majorEastAsia" w:cs="Arial"/>
        </w:rPr>
        <w:t> </w:t>
      </w:r>
      <w:r w:rsidRPr="004C3760">
        <w:rPr>
          <w:rFonts w:eastAsiaTheme="majorEastAsia" w:cs="Arial"/>
        </w:rPr>
        <w:t>z 10 pečujících, což je více než je obvyklé v zemích EU. Pečování</w:t>
      </w:r>
      <w:r w:rsidR="00627AB9">
        <w:rPr>
          <w:rFonts w:eastAsiaTheme="majorEastAsia" w:cs="Arial"/>
        </w:rPr>
        <w:t>,</w:t>
      </w:r>
      <w:r w:rsidRPr="004C3760">
        <w:rPr>
          <w:rFonts w:eastAsiaTheme="majorEastAsia" w:cs="Arial"/>
        </w:rPr>
        <w:t xml:space="preserve"> ať v roli pečujícího nebo</w:t>
      </w:r>
      <w:r w:rsidR="008919D4">
        <w:rPr>
          <w:rFonts w:eastAsiaTheme="majorEastAsia" w:cs="Arial"/>
        </w:rPr>
        <w:t> </w:t>
      </w:r>
      <w:r w:rsidRPr="004C3760">
        <w:rPr>
          <w:rFonts w:eastAsiaTheme="majorEastAsia" w:cs="Arial"/>
        </w:rPr>
        <w:t>opečovávaného</w:t>
      </w:r>
      <w:r w:rsidR="00627AB9">
        <w:rPr>
          <w:rFonts w:eastAsiaTheme="majorEastAsia" w:cs="Arial"/>
        </w:rPr>
        <w:t>,</w:t>
      </w:r>
      <w:r w:rsidRPr="004C3760">
        <w:rPr>
          <w:rFonts w:eastAsiaTheme="majorEastAsia" w:cs="Arial"/>
        </w:rPr>
        <w:t xml:space="preserve"> se týká každého občana a je součástí rodinného život</w:t>
      </w:r>
      <w:r w:rsidR="00627AB9">
        <w:rPr>
          <w:rFonts w:eastAsiaTheme="majorEastAsia" w:cs="Arial"/>
        </w:rPr>
        <w:t>a</w:t>
      </w:r>
      <w:r w:rsidRPr="004C3760">
        <w:rPr>
          <w:rFonts w:eastAsiaTheme="majorEastAsia" w:cs="Arial"/>
        </w:rPr>
        <w:t>. Míra péče je</w:t>
      </w:r>
      <w:r w:rsidR="008919D4">
        <w:rPr>
          <w:rFonts w:eastAsiaTheme="majorEastAsia" w:cs="Arial"/>
        </w:rPr>
        <w:t> </w:t>
      </w:r>
      <w:r w:rsidRPr="004C3760">
        <w:rPr>
          <w:rFonts w:eastAsiaTheme="majorEastAsia" w:cs="Arial"/>
        </w:rPr>
        <w:t xml:space="preserve">variabilní, a tudíž i potřebná míra podpory. Neformální péče v ČR po obecném dotazníkovém šetření potřebuje analyticky monitorovat, jak ve svém charakteru, tak v potřebnosti konkrétní podpory. Od roku 2025 bude cíleně neformální peče součástí Strategie rodinné politiky MPSV, která má za cíl koordinovaně a komplexně uchopit téma péče o osobu blízkou – neformální péče. </w:t>
      </w:r>
    </w:p>
    <w:p w14:paraId="0B7B0FBA" w14:textId="0A9C0015" w:rsidR="00413661" w:rsidRPr="004C3760" w:rsidRDefault="00413661" w:rsidP="008D527E">
      <w:pPr>
        <w:spacing w:after="360" w:line="240" w:lineRule="auto"/>
        <w:jc w:val="both"/>
        <w:rPr>
          <w:rFonts w:eastAsiaTheme="majorEastAsia" w:cs="Arial"/>
        </w:rPr>
      </w:pPr>
      <w:r w:rsidRPr="004C3760">
        <w:rPr>
          <w:rFonts w:eastAsiaTheme="majorEastAsia" w:cs="Arial"/>
        </w:rPr>
        <w:t xml:space="preserve">V roce 2024 došlo k novele zákona o sociálních službách, kdy se neformální pečující stali cílovou skupinou sociálních služeb. Jejich definice je právě součástí novely. Současně došlo k navýšení příspěvku na péči. </w:t>
      </w:r>
      <w:r w:rsidR="002B061C">
        <w:rPr>
          <w:rFonts w:eastAsiaTheme="majorEastAsia" w:cs="Arial"/>
        </w:rPr>
        <w:t>Zároveň</w:t>
      </w:r>
      <w:r w:rsidRPr="004C3760">
        <w:rPr>
          <w:rFonts w:eastAsiaTheme="majorEastAsia" w:cs="Arial"/>
        </w:rPr>
        <w:t xml:space="preserve"> byl navýšen starobní důchod pro</w:t>
      </w:r>
      <w:r w:rsidR="00F562D5">
        <w:rPr>
          <w:rFonts w:eastAsiaTheme="majorEastAsia" w:cs="Arial"/>
        </w:rPr>
        <w:t> </w:t>
      </w:r>
      <w:r w:rsidRPr="004C3760">
        <w:rPr>
          <w:rFonts w:eastAsiaTheme="majorEastAsia" w:cs="Arial"/>
        </w:rPr>
        <w:t>dlouhodobě pečující, který</w:t>
      </w:r>
      <w:r w:rsidR="002A66E8">
        <w:rPr>
          <w:rFonts w:eastAsiaTheme="majorEastAsia" w:cs="Arial"/>
        </w:rPr>
        <w:t> </w:t>
      </w:r>
      <w:r w:rsidRPr="004C3760">
        <w:rPr>
          <w:rFonts w:eastAsiaTheme="majorEastAsia" w:cs="Arial"/>
        </w:rPr>
        <w:t>je</w:t>
      </w:r>
      <w:r w:rsidR="002A66E8">
        <w:rPr>
          <w:rFonts w:eastAsiaTheme="majorEastAsia" w:cs="Arial"/>
        </w:rPr>
        <w:t> </w:t>
      </w:r>
      <w:r w:rsidRPr="004C3760">
        <w:rPr>
          <w:rFonts w:eastAsiaTheme="majorEastAsia" w:cs="Arial"/>
        </w:rPr>
        <w:t>vypočítáván z průměrné mzdy a zajišťuje všem, kteří</w:t>
      </w:r>
      <w:r w:rsidR="00877163">
        <w:rPr>
          <w:rFonts w:eastAsiaTheme="majorEastAsia" w:cs="Arial"/>
        </w:rPr>
        <w:t> </w:t>
      </w:r>
      <w:r w:rsidRPr="004C3760">
        <w:rPr>
          <w:rFonts w:eastAsiaTheme="majorEastAsia" w:cs="Arial"/>
        </w:rPr>
        <w:t xml:space="preserve">dlouhodobě pečovali důstojné stárnutí. </w:t>
      </w:r>
      <w:r w:rsidR="002C6DDC">
        <w:rPr>
          <w:rFonts w:eastAsiaTheme="majorEastAsia" w:cs="Arial"/>
        </w:rPr>
        <w:t>Byla zavedena diferenciace příspěvku</w:t>
      </w:r>
      <w:r w:rsidRPr="004C3760">
        <w:rPr>
          <w:rFonts w:eastAsiaTheme="majorEastAsia" w:cs="Arial"/>
        </w:rPr>
        <w:t xml:space="preserve"> na</w:t>
      </w:r>
      <w:r w:rsidR="002C6DDC">
        <w:rPr>
          <w:rFonts w:eastAsiaTheme="majorEastAsia" w:cs="Arial"/>
        </w:rPr>
        <w:t xml:space="preserve"> péči ve</w:t>
      </w:r>
      <w:r w:rsidR="00251EDD">
        <w:rPr>
          <w:rFonts w:eastAsiaTheme="majorEastAsia" w:cs="Arial"/>
        </w:rPr>
        <w:t> </w:t>
      </w:r>
      <w:r w:rsidR="002C6DDC">
        <w:rPr>
          <w:rFonts w:eastAsiaTheme="majorEastAsia" w:cs="Arial"/>
        </w:rPr>
        <w:t xml:space="preserve">IV. stupni pro osoby, kterým </w:t>
      </w:r>
      <w:r w:rsidR="002C6DDC" w:rsidRPr="007938B2">
        <w:rPr>
          <w:rFonts w:eastAsiaTheme="majorEastAsia" w:cs="Arial"/>
        </w:rPr>
        <w:t xml:space="preserve">poskytuje pomoc poskytovatel </w:t>
      </w:r>
      <w:r w:rsidR="002C6DDC">
        <w:rPr>
          <w:rFonts w:eastAsiaTheme="majorEastAsia" w:cs="Arial"/>
        </w:rPr>
        <w:t xml:space="preserve">vybraných </w:t>
      </w:r>
      <w:r w:rsidR="002C6DDC" w:rsidRPr="007938B2">
        <w:rPr>
          <w:rFonts w:eastAsiaTheme="majorEastAsia" w:cs="Arial"/>
        </w:rPr>
        <w:t>pobytových sociálních služeb</w:t>
      </w:r>
      <w:r w:rsidR="002C6DDC">
        <w:rPr>
          <w:rFonts w:eastAsiaTheme="majorEastAsia" w:cs="Arial"/>
        </w:rPr>
        <w:t xml:space="preserve">, a pro osoby, kterým je poskytována péče jiným způsobem. Tím </w:t>
      </w:r>
      <w:r w:rsidR="008D72B2">
        <w:rPr>
          <w:rFonts w:eastAsiaTheme="majorEastAsia" w:cs="Arial"/>
        </w:rPr>
        <w:t xml:space="preserve">nepřímo </w:t>
      </w:r>
      <w:r w:rsidR="002C6DDC">
        <w:rPr>
          <w:rFonts w:eastAsiaTheme="majorEastAsia" w:cs="Arial"/>
        </w:rPr>
        <w:t>došlo k výrazné podpoře</w:t>
      </w:r>
      <w:r w:rsidRPr="004C3760">
        <w:rPr>
          <w:rFonts w:eastAsiaTheme="majorEastAsia" w:cs="Arial"/>
        </w:rPr>
        <w:t xml:space="preserve"> neformálně pečujících</w:t>
      </w:r>
      <w:r w:rsidR="002C6DDC">
        <w:rPr>
          <w:rFonts w:eastAsiaTheme="majorEastAsia" w:cs="Arial"/>
        </w:rPr>
        <w:t>.</w:t>
      </w:r>
      <w:r w:rsidRPr="004C3760">
        <w:rPr>
          <w:rFonts w:eastAsiaTheme="majorEastAsia" w:cs="Arial"/>
        </w:rPr>
        <w:t xml:space="preserve"> Podpora neformálně pečujících je součástí komplexního přístupu, který má za cíl podporu života lidí s intelektovým či</w:t>
      </w:r>
      <w:r w:rsidR="00F562D5">
        <w:rPr>
          <w:rFonts w:eastAsiaTheme="majorEastAsia" w:cs="Arial"/>
        </w:rPr>
        <w:t> </w:t>
      </w:r>
      <w:r w:rsidRPr="004C3760">
        <w:rPr>
          <w:rFonts w:eastAsiaTheme="majorEastAsia" w:cs="Arial"/>
        </w:rPr>
        <w:t>tělesným znevýhodněním v jejich přirozeném prostředí, a to zejména s podporou sdílené péče, protože jak dotazníkové šetření ukazuje, nikdo</w:t>
      </w:r>
      <w:r w:rsidR="00251EDD">
        <w:rPr>
          <w:rFonts w:eastAsiaTheme="majorEastAsia" w:cs="Arial"/>
        </w:rPr>
        <w:t> </w:t>
      </w:r>
      <w:r w:rsidRPr="004C3760">
        <w:rPr>
          <w:rFonts w:eastAsiaTheme="majorEastAsia" w:cs="Arial"/>
        </w:rPr>
        <w:t>by neměl být na péči sám, a to z důvodu významného zhoršení psychického, fyzického zdraví i</w:t>
      </w:r>
      <w:r w:rsidR="00251EDD">
        <w:rPr>
          <w:rFonts w:eastAsiaTheme="majorEastAsia" w:cs="Arial"/>
        </w:rPr>
        <w:t> </w:t>
      </w:r>
      <w:r w:rsidRPr="004C3760">
        <w:rPr>
          <w:rFonts w:eastAsiaTheme="majorEastAsia" w:cs="Arial"/>
        </w:rPr>
        <w:t>sociální izolace, která</w:t>
      </w:r>
      <w:r w:rsidR="007A7D1F">
        <w:rPr>
          <w:rFonts w:eastAsiaTheme="majorEastAsia" w:cs="Arial"/>
        </w:rPr>
        <w:t> </w:t>
      </w:r>
      <w:r w:rsidRPr="004C3760">
        <w:rPr>
          <w:rFonts w:eastAsiaTheme="majorEastAsia" w:cs="Arial"/>
        </w:rPr>
        <w:t xml:space="preserve">může vést k osamělosti pečující osoby. </w:t>
      </w:r>
    </w:p>
    <w:p w14:paraId="0B170048" w14:textId="7941C1CA" w:rsidR="00413661" w:rsidRPr="004C3760" w:rsidRDefault="00413661" w:rsidP="008D527E">
      <w:pPr>
        <w:spacing w:after="360" w:line="240" w:lineRule="auto"/>
        <w:jc w:val="both"/>
        <w:rPr>
          <w:rFonts w:eastAsiaTheme="majorEastAsia" w:cs="Arial"/>
        </w:rPr>
      </w:pPr>
      <w:r w:rsidRPr="004C3760">
        <w:rPr>
          <w:rFonts w:eastAsiaTheme="majorEastAsia" w:cs="Arial"/>
        </w:rPr>
        <w:t xml:space="preserve">Téma neformálních pečujících nemá zatím pevné ukotvení ve vlastním strategickém dokumentu. </w:t>
      </w:r>
      <w:r w:rsidR="002B061C">
        <w:rPr>
          <w:rFonts w:eastAsiaTheme="majorEastAsia" w:cs="Arial"/>
        </w:rPr>
        <w:t>V</w:t>
      </w:r>
      <w:r w:rsidRPr="004C3760">
        <w:rPr>
          <w:rFonts w:eastAsiaTheme="majorEastAsia" w:cs="Arial"/>
        </w:rPr>
        <w:t xml:space="preserve"> současné chvíli díky schválení zákona přichází překlenovací období, kdy je důležité kromě strategie, která bude součásti </w:t>
      </w:r>
      <w:r w:rsidR="007A7D1F">
        <w:rPr>
          <w:rFonts w:eastAsiaTheme="majorEastAsia" w:cs="Arial"/>
        </w:rPr>
        <w:t>„</w:t>
      </w:r>
      <w:r w:rsidRPr="004C3760">
        <w:rPr>
          <w:rFonts w:eastAsiaTheme="majorEastAsia" w:cs="Arial"/>
        </w:rPr>
        <w:t>Strategie pro rodinnou politiku MPSV</w:t>
      </w:r>
      <w:r w:rsidR="007A7D1F">
        <w:rPr>
          <w:rFonts w:eastAsiaTheme="majorEastAsia" w:cs="Arial"/>
        </w:rPr>
        <w:t>“</w:t>
      </w:r>
      <w:r w:rsidRPr="004C3760">
        <w:rPr>
          <w:rFonts w:eastAsiaTheme="majorEastAsia" w:cs="Arial"/>
        </w:rPr>
        <w:t xml:space="preserve">, vytvořit nástroje na podporu stávajícího </w:t>
      </w:r>
      <w:proofErr w:type="spellStart"/>
      <w:r w:rsidRPr="004C3760">
        <w:rPr>
          <w:rFonts w:eastAsiaTheme="majorEastAsia" w:cs="Arial"/>
        </w:rPr>
        <w:t>bottom</w:t>
      </w:r>
      <w:proofErr w:type="spellEnd"/>
      <w:r w:rsidRPr="004C3760">
        <w:rPr>
          <w:rFonts w:eastAsiaTheme="majorEastAsia" w:cs="Arial"/>
        </w:rPr>
        <w:t xml:space="preserve"> up systému podpořeného projektovými výzvami OPZ+ a prioritami některých krajů či obcí. Cílem je vytvořit ve všech krajích ČR důstojné podmínky v rámci integrovaného systému podpory pro neformální pečující s možností volit míru péče, vlastní seberealizace, práce a péče o psychické a fyzické zdraví, a to v rámci komunity, kde žijí. K péči potřebují neformální pečující finance, vzdělávání, odborné poradenství a psychoterapeutickou podporu. Dlouhodobá péče o osobu blízkou </w:t>
      </w:r>
      <w:r w:rsidR="00112CB6">
        <w:rPr>
          <w:rFonts w:eastAsiaTheme="majorEastAsia" w:cs="Arial"/>
        </w:rPr>
        <w:t>ve IV. stupni závislosti</w:t>
      </w:r>
      <w:r w:rsidRPr="004C3760">
        <w:rPr>
          <w:rFonts w:eastAsiaTheme="majorEastAsia" w:cs="Arial"/>
        </w:rPr>
        <w:t xml:space="preserve"> má charakter pracovního úvazku. Důležité je</w:t>
      </w:r>
      <w:r w:rsidR="00C340EF">
        <w:rPr>
          <w:rFonts w:eastAsiaTheme="majorEastAsia" w:cs="Arial"/>
        </w:rPr>
        <w:t> </w:t>
      </w:r>
      <w:r w:rsidRPr="004C3760">
        <w:rPr>
          <w:rFonts w:eastAsiaTheme="majorEastAsia" w:cs="Arial"/>
        </w:rPr>
        <w:t>akcentovat potřebu plánovaného odpočinku pečujících i zastupitelnosti, a to formou odlehčovacích služeb a přenastavit jejich aktuální vysokou finanční náročnost a </w:t>
      </w:r>
      <w:r w:rsidR="002C5810">
        <w:rPr>
          <w:rFonts w:eastAsiaTheme="majorEastAsia" w:cs="Arial"/>
        </w:rPr>
        <w:t>nízkou</w:t>
      </w:r>
      <w:r w:rsidR="005D1283">
        <w:rPr>
          <w:rFonts w:eastAsiaTheme="majorEastAsia" w:cs="Arial"/>
        </w:rPr>
        <w:t xml:space="preserve"> </w:t>
      </w:r>
      <w:r w:rsidRPr="004C3760">
        <w:rPr>
          <w:rFonts w:eastAsiaTheme="majorEastAsia" w:cs="Arial"/>
        </w:rPr>
        <w:t xml:space="preserve">dostupnost. </w:t>
      </w:r>
      <w:r w:rsidR="002B061C">
        <w:rPr>
          <w:rFonts w:eastAsiaTheme="majorEastAsia" w:cs="Arial"/>
        </w:rPr>
        <w:t>V</w:t>
      </w:r>
      <w:r w:rsidRPr="004C3760">
        <w:rPr>
          <w:rFonts w:eastAsiaTheme="majorEastAsia" w:cs="Arial"/>
        </w:rPr>
        <w:t> některých případech odlehčovací služby s vyšší mírou zdravotní péče (</w:t>
      </w:r>
      <w:proofErr w:type="gramStart"/>
      <w:r w:rsidRPr="004C3760">
        <w:rPr>
          <w:rFonts w:eastAsiaTheme="majorEastAsia" w:cs="Arial"/>
        </w:rPr>
        <w:t>dle</w:t>
      </w:r>
      <w:r w:rsidR="008B172F">
        <w:rPr>
          <w:rFonts w:eastAsiaTheme="majorEastAsia" w:cs="Arial"/>
        </w:rPr>
        <w:t> </w:t>
      </w:r>
      <w:r w:rsidRPr="004C3760">
        <w:rPr>
          <w:rFonts w:eastAsiaTheme="majorEastAsia" w:cs="Arial"/>
        </w:rPr>
        <w:t xml:space="preserve"> míry</w:t>
      </w:r>
      <w:proofErr w:type="gramEnd"/>
      <w:r w:rsidRPr="004C3760">
        <w:rPr>
          <w:rFonts w:eastAsiaTheme="majorEastAsia" w:cs="Arial"/>
        </w:rPr>
        <w:t xml:space="preserve"> zdravotního stavu a speciálních potřeb opečovávaného). Odlehčovací služby potřebují nastavit systém hodnocení kvality a přehled o dostupnosti. Současně je třeba vytvořit systém podpory a zastoupení pečující osoby v krizové situaci, která je náhlá a pečujícím nepřetržitě způsobuje vysokou míru stresu při péči</w:t>
      </w:r>
      <w:r w:rsidR="00B81987">
        <w:rPr>
          <w:rFonts w:ascii="Aptos" w:eastAsia="Aptos" w:hAnsi="Aptos" w:cs="Aptos"/>
          <w:sz w:val="24"/>
          <w:szCs w:val="24"/>
        </w:rPr>
        <w:t>.</w:t>
      </w:r>
    </w:p>
    <w:p w14:paraId="0EF9EF54" w14:textId="0D3C7AA3" w:rsidR="006D5775" w:rsidRPr="008D6E8E" w:rsidRDefault="0046679E" w:rsidP="009F3163">
      <w:pPr>
        <w:pStyle w:val="Nadpis3"/>
        <w:spacing w:before="600" w:after="360"/>
        <w:jc w:val="left"/>
        <w:rPr>
          <w:color w:val="2F5496" w:themeColor="accent1" w:themeShade="BF"/>
          <w:sz w:val="28"/>
          <w:szCs w:val="28"/>
        </w:rPr>
      </w:pPr>
      <w:r w:rsidRPr="008D6E8E">
        <w:rPr>
          <w:color w:val="2F5496" w:themeColor="accent1" w:themeShade="BF"/>
          <w:sz w:val="28"/>
          <w:szCs w:val="28"/>
        </w:rPr>
        <w:lastRenderedPageBreak/>
        <w:t>Ohrožené děti</w:t>
      </w:r>
    </w:p>
    <w:p w14:paraId="5337ED66" w14:textId="1BD06AEA" w:rsidR="002117B9" w:rsidRPr="002010AB" w:rsidRDefault="00882ECC" w:rsidP="003972CC">
      <w:r w:rsidRPr="002010AB">
        <w:t>K 31. 12. 2022 žilo v České republice 2 095 489 osob mladších 18 let, což</w:t>
      </w:r>
      <w:r w:rsidR="008B172F" w:rsidRPr="002010AB">
        <w:t> </w:t>
      </w:r>
      <w:r w:rsidRPr="002010AB">
        <w:t xml:space="preserve">představuje 19,35 % celkové populace (viz </w:t>
      </w:r>
      <w:r w:rsidRPr="002010AB">
        <w:rPr>
          <w:b/>
          <w:bCs/>
        </w:rPr>
        <w:fldChar w:fldCharType="begin"/>
      </w:r>
      <w:r w:rsidRPr="002010AB">
        <w:instrText xml:space="preserve"> REF _Ref207282999 \h  \* MERGEFORMAT </w:instrText>
      </w:r>
      <w:r w:rsidRPr="002010AB">
        <w:rPr>
          <w:b/>
          <w:bCs/>
        </w:rPr>
      </w:r>
      <w:r w:rsidRPr="002010AB">
        <w:rPr>
          <w:b/>
          <w:bCs/>
        </w:rPr>
        <w:fldChar w:fldCharType="separate"/>
      </w:r>
      <w:r w:rsidR="00C64941" w:rsidRPr="00714CD1">
        <w:t xml:space="preserve">Tabulka č. </w:t>
      </w:r>
      <w:r w:rsidRPr="002010AB">
        <w:rPr>
          <w:b/>
          <w:bCs/>
        </w:rPr>
        <w:fldChar w:fldCharType="end"/>
      </w:r>
      <w:r w:rsidR="00C273B5" w:rsidRPr="00C273B5">
        <w:t>9</w:t>
      </w:r>
      <w:r w:rsidRPr="002010AB">
        <w:t>). Trendy posledních let ukazují mírný nárůst podílu dětské populace na celkovém počtu obyvatel (</w:t>
      </w:r>
      <w:r w:rsidRPr="002010AB">
        <w:rPr>
          <w:i/>
          <w:iCs/>
        </w:rPr>
        <w:t xml:space="preserve">Statistická ročenka České republiky, </w:t>
      </w:r>
      <w:r w:rsidRPr="002010AB">
        <w:t>ČSÚ 2023).</w:t>
      </w:r>
      <w:bookmarkStart w:id="70" w:name="_Toc207288245"/>
    </w:p>
    <w:p w14:paraId="6FC0C734" w14:textId="5EA4A723" w:rsidR="00190842" w:rsidRPr="00C273B5" w:rsidRDefault="00190842" w:rsidP="003972CC">
      <w:pPr>
        <w:rPr>
          <w:b/>
          <w:bCs/>
        </w:rPr>
      </w:pPr>
      <w:bookmarkStart w:id="71" w:name="_Ref207282999"/>
      <w:r w:rsidRPr="00C273B5">
        <w:rPr>
          <w:b/>
          <w:bCs/>
        </w:rPr>
        <w:t xml:space="preserve">Tabulka č. </w:t>
      </w:r>
      <w:bookmarkEnd w:id="71"/>
      <w:r w:rsidR="00C273B5" w:rsidRPr="00C273B5">
        <w:rPr>
          <w:b/>
          <w:bCs/>
        </w:rPr>
        <w:t>9</w:t>
      </w:r>
      <w:r w:rsidRPr="00C273B5">
        <w:rPr>
          <w:b/>
          <w:bCs/>
        </w:rPr>
        <w:t>: Počet dětí v podílu na populaci (%)</w:t>
      </w:r>
      <w:bookmarkEnd w:id="70"/>
    </w:p>
    <w:tbl>
      <w:tblPr>
        <w:tblW w:w="5280" w:type="dxa"/>
        <w:tblCellMar>
          <w:left w:w="70" w:type="dxa"/>
          <w:right w:w="70" w:type="dxa"/>
        </w:tblCellMar>
        <w:tblLook w:val="04A0" w:firstRow="1" w:lastRow="0" w:firstColumn="1" w:lastColumn="0" w:noHBand="0" w:noVBand="1"/>
      </w:tblPr>
      <w:tblGrid>
        <w:gridCol w:w="1400"/>
        <w:gridCol w:w="1400"/>
        <w:gridCol w:w="2480"/>
      </w:tblGrid>
      <w:tr w:rsidR="006D5775" w:rsidRPr="004C3760" w14:paraId="721DB858" w14:textId="77777777" w:rsidTr="00166777">
        <w:trPr>
          <w:trHeight w:val="580"/>
        </w:trPr>
        <w:tc>
          <w:tcPr>
            <w:tcW w:w="140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1A70010" w14:textId="77777777" w:rsidR="006D5775" w:rsidRPr="00863282" w:rsidRDefault="006D5775" w:rsidP="00F94AE8">
            <w:pPr>
              <w:spacing w:after="0" w:line="240" w:lineRule="auto"/>
              <w:rPr>
                <w:rFonts w:eastAsia="Times New Roman" w:cs="Arial"/>
                <w:b/>
                <w:color w:val="000000"/>
                <w:lang w:eastAsia="cs-CZ"/>
              </w:rPr>
            </w:pPr>
            <w:r w:rsidRPr="00863282">
              <w:rPr>
                <w:rFonts w:eastAsia="Times New Roman" w:cs="Arial"/>
                <w:b/>
                <w:color w:val="000000"/>
                <w:lang w:eastAsia="cs-CZ"/>
              </w:rPr>
              <w:t>Rok</w:t>
            </w:r>
          </w:p>
        </w:tc>
        <w:tc>
          <w:tcPr>
            <w:tcW w:w="1400" w:type="dxa"/>
            <w:tcBorders>
              <w:top w:val="single" w:sz="4" w:space="0" w:color="auto"/>
              <w:left w:val="nil"/>
              <w:bottom w:val="single" w:sz="4" w:space="0" w:color="auto"/>
              <w:right w:val="single" w:sz="4" w:space="0" w:color="auto"/>
            </w:tcBorders>
            <w:shd w:val="clear" w:color="auto" w:fill="BDD6EE" w:themeFill="accent5" w:themeFillTint="66"/>
            <w:hideMark/>
          </w:tcPr>
          <w:p w14:paraId="0EBA4E7E" w14:textId="77777777" w:rsidR="006D5775" w:rsidRPr="00863282" w:rsidRDefault="006D5775" w:rsidP="00F94AE8">
            <w:pPr>
              <w:spacing w:after="0" w:line="240" w:lineRule="auto"/>
              <w:rPr>
                <w:rFonts w:eastAsia="Times New Roman" w:cs="Arial"/>
                <w:b/>
                <w:color w:val="000000"/>
                <w:lang w:eastAsia="cs-CZ"/>
              </w:rPr>
            </w:pPr>
            <w:r w:rsidRPr="00863282">
              <w:rPr>
                <w:rFonts w:eastAsia="Times New Roman" w:cs="Arial"/>
                <w:b/>
                <w:color w:val="000000"/>
                <w:lang w:eastAsia="cs-CZ"/>
              </w:rPr>
              <w:t>Počet dětí</w:t>
            </w:r>
          </w:p>
        </w:tc>
        <w:tc>
          <w:tcPr>
            <w:tcW w:w="2480" w:type="dxa"/>
            <w:tcBorders>
              <w:top w:val="single" w:sz="4" w:space="0" w:color="auto"/>
              <w:left w:val="nil"/>
              <w:bottom w:val="single" w:sz="4" w:space="0" w:color="auto"/>
              <w:right w:val="single" w:sz="4" w:space="0" w:color="auto"/>
            </w:tcBorders>
            <w:shd w:val="clear" w:color="auto" w:fill="BDD6EE" w:themeFill="accent5" w:themeFillTint="66"/>
            <w:hideMark/>
          </w:tcPr>
          <w:p w14:paraId="1C61E1BC" w14:textId="77777777" w:rsidR="006D5775" w:rsidRPr="00863282" w:rsidRDefault="006D5775" w:rsidP="00F94AE8">
            <w:pPr>
              <w:spacing w:after="0" w:line="240" w:lineRule="auto"/>
              <w:rPr>
                <w:rFonts w:eastAsia="Times New Roman" w:cs="Arial"/>
                <w:b/>
                <w:color w:val="000000"/>
                <w:lang w:eastAsia="cs-CZ"/>
              </w:rPr>
            </w:pPr>
            <w:r w:rsidRPr="00863282">
              <w:rPr>
                <w:rFonts w:eastAsia="Times New Roman" w:cs="Arial"/>
                <w:b/>
                <w:color w:val="000000"/>
                <w:lang w:eastAsia="cs-CZ"/>
              </w:rPr>
              <w:t>Podíl na populaci (%)</w:t>
            </w:r>
          </w:p>
        </w:tc>
      </w:tr>
      <w:tr w:rsidR="006D5775" w:rsidRPr="004C3760" w14:paraId="241A41CA" w14:textId="77777777" w:rsidTr="00166777">
        <w:trPr>
          <w:trHeight w:val="290"/>
        </w:trPr>
        <w:tc>
          <w:tcPr>
            <w:tcW w:w="1400" w:type="dxa"/>
            <w:tcBorders>
              <w:top w:val="nil"/>
              <w:left w:val="single" w:sz="4" w:space="0" w:color="auto"/>
              <w:bottom w:val="single" w:sz="4" w:space="0" w:color="auto"/>
              <w:right w:val="single" w:sz="4" w:space="0" w:color="auto"/>
            </w:tcBorders>
            <w:hideMark/>
          </w:tcPr>
          <w:p w14:paraId="7935FA02"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2019</w:t>
            </w:r>
          </w:p>
        </w:tc>
        <w:tc>
          <w:tcPr>
            <w:tcW w:w="1400" w:type="dxa"/>
            <w:tcBorders>
              <w:top w:val="nil"/>
              <w:left w:val="nil"/>
              <w:bottom w:val="single" w:sz="4" w:space="0" w:color="auto"/>
              <w:right w:val="single" w:sz="4" w:space="0" w:color="auto"/>
            </w:tcBorders>
            <w:hideMark/>
          </w:tcPr>
          <w:p w14:paraId="26C50A40"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1 975 121</w:t>
            </w:r>
          </w:p>
        </w:tc>
        <w:tc>
          <w:tcPr>
            <w:tcW w:w="2480" w:type="dxa"/>
            <w:tcBorders>
              <w:top w:val="nil"/>
              <w:left w:val="nil"/>
              <w:bottom w:val="single" w:sz="4" w:space="0" w:color="auto"/>
              <w:right w:val="single" w:sz="4" w:space="0" w:color="auto"/>
            </w:tcBorders>
            <w:hideMark/>
          </w:tcPr>
          <w:p w14:paraId="702705E6" w14:textId="0ED5AEE3"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18,5</w:t>
            </w:r>
            <w:r w:rsidR="001676D5">
              <w:rPr>
                <w:rFonts w:eastAsia="Times New Roman" w:cs="Arial"/>
                <w:color w:val="000000"/>
                <w:lang w:eastAsia="cs-CZ"/>
              </w:rPr>
              <w:t>5</w:t>
            </w:r>
          </w:p>
        </w:tc>
      </w:tr>
      <w:tr w:rsidR="006D5775" w:rsidRPr="004C3760" w14:paraId="747A262B" w14:textId="77777777" w:rsidTr="00166777">
        <w:trPr>
          <w:trHeight w:val="290"/>
        </w:trPr>
        <w:tc>
          <w:tcPr>
            <w:tcW w:w="1400" w:type="dxa"/>
            <w:tcBorders>
              <w:top w:val="nil"/>
              <w:left w:val="single" w:sz="4" w:space="0" w:color="auto"/>
              <w:bottom w:val="single" w:sz="4" w:space="0" w:color="auto"/>
              <w:right w:val="single" w:sz="4" w:space="0" w:color="auto"/>
            </w:tcBorders>
            <w:hideMark/>
          </w:tcPr>
          <w:p w14:paraId="1E5AB854"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2020</w:t>
            </w:r>
          </w:p>
        </w:tc>
        <w:tc>
          <w:tcPr>
            <w:tcW w:w="1400" w:type="dxa"/>
            <w:tcBorders>
              <w:top w:val="nil"/>
              <w:left w:val="nil"/>
              <w:bottom w:val="single" w:sz="4" w:space="0" w:color="auto"/>
              <w:right w:val="single" w:sz="4" w:space="0" w:color="auto"/>
            </w:tcBorders>
            <w:hideMark/>
          </w:tcPr>
          <w:p w14:paraId="195E2F1B"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1 999 465</w:t>
            </w:r>
          </w:p>
        </w:tc>
        <w:tc>
          <w:tcPr>
            <w:tcW w:w="2480" w:type="dxa"/>
            <w:tcBorders>
              <w:top w:val="nil"/>
              <w:left w:val="nil"/>
              <w:bottom w:val="single" w:sz="4" w:space="0" w:color="auto"/>
              <w:right w:val="single" w:sz="4" w:space="0" w:color="auto"/>
            </w:tcBorders>
            <w:hideMark/>
          </w:tcPr>
          <w:p w14:paraId="4D41E850"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18,70</w:t>
            </w:r>
          </w:p>
        </w:tc>
      </w:tr>
      <w:tr w:rsidR="006D5775" w:rsidRPr="004C3760" w14:paraId="440E7EF9" w14:textId="77777777" w:rsidTr="00166777">
        <w:trPr>
          <w:trHeight w:val="290"/>
        </w:trPr>
        <w:tc>
          <w:tcPr>
            <w:tcW w:w="1400" w:type="dxa"/>
            <w:tcBorders>
              <w:top w:val="nil"/>
              <w:left w:val="single" w:sz="4" w:space="0" w:color="auto"/>
              <w:bottom w:val="single" w:sz="4" w:space="0" w:color="auto"/>
              <w:right w:val="single" w:sz="4" w:space="0" w:color="auto"/>
            </w:tcBorders>
            <w:hideMark/>
          </w:tcPr>
          <w:p w14:paraId="0D17290C"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2021</w:t>
            </w:r>
          </w:p>
        </w:tc>
        <w:tc>
          <w:tcPr>
            <w:tcW w:w="1400" w:type="dxa"/>
            <w:tcBorders>
              <w:top w:val="nil"/>
              <w:left w:val="nil"/>
              <w:bottom w:val="single" w:sz="4" w:space="0" w:color="auto"/>
              <w:right w:val="single" w:sz="4" w:space="0" w:color="auto"/>
            </w:tcBorders>
            <w:hideMark/>
          </w:tcPr>
          <w:p w14:paraId="4C8E7AB7"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1 981 145</w:t>
            </w:r>
          </w:p>
        </w:tc>
        <w:tc>
          <w:tcPr>
            <w:tcW w:w="2480" w:type="dxa"/>
            <w:tcBorders>
              <w:top w:val="nil"/>
              <w:left w:val="nil"/>
              <w:bottom w:val="single" w:sz="4" w:space="0" w:color="auto"/>
              <w:right w:val="single" w:sz="4" w:space="0" w:color="auto"/>
            </w:tcBorders>
            <w:hideMark/>
          </w:tcPr>
          <w:p w14:paraId="110691A7"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18,88</w:t>
            </w:r>
          </w:p>
        </w:tc>
      </w:tr>
      <w:tr w:rsidR="006D5775" w:rsidRPr="004C3760" w14:paraId="2684CE1E" w14:textId="77777777" w:rsidTr="00166777">
        <w:trPr>
          <w:trHeight w:val="290"/>
        </w:trPr>
        <w:tc>
          <w:tcPr>
            <w:tcW w:w="1400" w:type="dxa"/>
            <w:tcBorders>
              <w:top w:val="nil"/>
              <w:left w:val="single" w:sz="4" w:space="0" w:color="auto"/>
              <w:bottom w:val="single" w:sz="4" w:space="0" w:color="auto"/>
              <w:right w:val="single" w:sz="4" w:space="0" w:color="auto"/>
            </w:tcBorders>
            <w:hideMark/>
          </w:tcPr>
          <w:p w14:paraId="7B29DEFC"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2022</w:t>
            </w:r>
          </w:p>
        </w:tc>
        <w:tc>
          <w:tcPr>
            <w:tcW w:w="1400" w:type="dxa"/>
            <w:tcBorders>
              <w:top w:val="nil"/>
              <w:left w:val="nil"/>
              <w:bottom w:val="single" w:sz="4" w:space="0" w:color="auto"/>
              <w:right w:val="single" w:sz="4" w:space="0" w:color="auto"/>
            </w:tcBorders>
            <w:hideMark/>
          </w:tcPr>
          <w:p w14:paraId="105C6329"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2 002 981</w:t>
            </w:r>
          </w:p>
        </w:tc>
        <w:tc>
          <w:tcPr>
            <w:tcW w:w="2480" w:type="dxa"/>
            <w:tcBorders>
              <w:top w:val="nil"/>
              <w:left w:val="nil"/>
              <w:bottom w:val="single" w:sz="4" w:space="0" w:color="auto"/>
              <w:right w:val="single" w:sz="4" w:space="0" w:color="auto"/>
            </w:tcBorders>
            <w:hideMark/>
          </w:tcPr>
          <w:p w14:paraId="4354C7E1" w14:textId="123EA885"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19,</w:t>
            </w:r>
            <w:r w:rsidR="001676D5">
              <w:rPr>
                <w:rFonts w:eastAsia="Times New Roman" w:cs="Arial"/>
                <w:color w:val="000000"/>
                <w:lang w:eastAsia="cs-CZ"/>
              </w:rPr>
              <w:t>05</w:t>
            </w:r>
          </w:p>
        </w:tc>
      </w:tr>
      <w:tr w:rsidR="006D5775" w:rsidRPr="004C3760" w14:paraId="44C99162" w14:textId="77777777" w:rsidTr="00166777">
        <w:trPr>
          <w:trHeight w:val="290"/>
        </w:trPr>
        <w:tc>
          <w:tcPr>
            <w:tcW w:w="1400" w:type="dxa"/>
            <w:tcBorders>
              <w:top w:val="nil"/>
              <w:left w:val="single" w:sz="4" w:space="0" w:color="auto"/>
              <w:bottom w:val="single" w:sz="4" w:space="0" w:color="auto"/>
              <w:right w:val="single" w:sz="4" w:space="0" w:color="auto"/>
            </w:tcBorders>
            <w:hideMark/>
          </w:tcPr>
          <w:p w14:paraId="4FE42466"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2023</w:t>
            </w:r>
          </w:p>
        </w:tc>
        <w:tc>
          <w:tcPr>
            <w:tcW w:w="1400" w:type="dxa"/>
            <w:tcBorders>
              <w:top w:val="nil"/>
              <w:left w:val="nil"/>
              <w:bottom w:val="single" w:sz="4" w:space="0" w:color="auto"/>
              <w:right w:val="single" w:sz="4" w:space="0" w:color="auto"/>
            </w:tcBorders>
            <w:hideMark/>
          </w:tcPr>
          <w:p w14:paraId="7E552C2D"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2 095 489</w:t>
            </w:r>
          </w:p>
        </w:tc>
        <w:tc>
          <w:tcPr>
            <w:tcW w:w="2480" w:type="dxa"/>
            <w:tcBorders>
              <w:top w:val="nil"/>
              <w:left w:val="nil"/>
              <w:bottom w:val="single" w:sz="4" w:space="0" w:color="auto"/>
              <w:right w:val="single" w:sz="4" w:space="0" w:color="auto"/>
            </w:tcBorders>
            <w:hideMark/>
          </w:tcPr>
          <w:p w14:paraId="248CB35C" w14:textId="77777777" w:rsidR="006D5775" w:rsidRPr="00863282" w:rsidRDefault="006D5775" w:rsidP="00F94AE8">
            <w:pPr>
              <w:spacing w:after="0" w:line="240" w:lineRule="auto"/>
              <w:rPr>
                <w:rFonts w:eastAsia="Times New Roman" w:cs="Arial"/>
                <w:color w:val="000000"/>
                <w:lang w:eastAsia="cs-CZ"/>
              </w:rPr>
            </w:pPr>
            <w:r w:rsidRPr="00863282">
              <w:rPr>
                <w:rFonts w:eastAsia="Times New Roman" w:cs="Arial"/>
                <w:color w:val="000000"/>
                <w:lang w:eastAsia="cs-CZ"/>
              </w:rPr>
              <w:t>19,35</w:t>
            </w:r>
          </w:p>
        </w:tc>
      </w:tr>
    </w:tbl>
    <w:p w14:paraId="03DB48F4" w14:textId="77777777" w:rsidR="00D66692" w:rsidRPr="00190842" w:rsidRDefault="00D66692" w:rsidP="00190842">
      <w:pPr>
        <w:pStyle w:val="Titulek"/>
        <w:rPr>
          <w:rFonts w:eastAsiaTheme="majorEastAsia" w:cs="Arial"/>
          <w:i w:val="0"/>
          <w:iCs w:val="0"/>
          <w:color w:val="auto"/>
        </w:rPr>
      </w:pPr>
      <w:r w:rsidRPr="00190842">
        <w:rPr>
          <w:i w:val="0"/>
          <w:iCs w:val="0"/>
          <w:color w:val="auto"/>
        </w:rPr>
        <w:t xml:space="preserve">Zdroj: </w:t>
      </w:r>
      <w:r w:rsidR="009651E4" w:rsidRPr="00190842">
        <w:rPr>
          <w:rFonts w:eastAsiaTheme="majorEastAsia" w:cs="Arial"/>
          <w:i w:val="0"/>
          <w:iCs w:val="0"/>
          <w:color w:val="auto"/>
        </w:rPr>
        <w:t>ČSÚ</w:t>
      </w:r>
    </w:p>
    <w:p w14:paraId="6A763E65" w14:textId="77777777" w:rsidR="00AF4663" w:rsidRDefault="00AF4663" w:rsidP="00AF4663">
      <w:pPr>
        <w:spacing w:after="360" w:line="240" w:lineRule="auto"/>
        <w:jc w:val="both"/>
        <w:rPr>
          <w:rFonts w:eastAsiaTheme="majorEastAsia" w:cs="Arial"/>
        </w:rPr>
      </w:pPr>
      <w:r w:rsidRPr="00991BD7">
        <w:rPr>
          <w:rFonts w:eastAsiaTheme="majorEastAsia" w:cs="Arial"/>
        </w:rPr>
        <w:t>Orgány sociálně-právní ochrany dětí (OSPOD) evidovaly ke konci roku 2022 celkem </w:t>
      </w:r>
      <w:r w:rsidRPr="00991BD7">
        <w:rPr>
          <w:rFonts w:eastAsiaTheme="majorEastAsia" w:cs="Arial"/>
          <w:b/>
          <w:bCs/>
        </w:rPr>
        <w:t>134 105</w:t>
      </w:r>
      <w:r w:rsidRPr="00991BD7">
        <w:rPr>
          <w:rFonts w:eastAsiaTheme="majorEastAsia" w:cs="Arial"/>
        </w:rPr>
        <w:t xml:space="preserve"> případů </w:t>
      </w:r>
      <w:r>
        <w:rPr>
          <w:rFonts w:eastAsiaTheme="majorEastAsia" w:cs="Arial"/>
        </w:rPr>
        <w:t xml:space="preserve">ohrožení </w:t>
      </w:r>
      <w:r w:rsidRPr="00991BD7">
        <w:rPr>
          <w:rFonts w:eastAsiaTheme="majorEastAsia" w:cs="Arial"/>
        </w:rPr>
        <w:t>d</w:t>
      </w:r>
      <w:r>
        <w:rPr>
          <w:rFonts w:eastAsiaTheme="majorEastAsia" w:cs="Arial"/>
        </w:rPr>
        <w:t>ítěte</w:t>
      </w:r>
      <w:r w:rsidRPr="00991BD7">
        <w:rPr>
          <w:rFonts w:eastAsiaTheme="majorEastAsia" w:cs="Arial"/>
        </w:rPr>
        <w:t xml:space="preserve"> (tj. zhruba 6,4 % všech dětí) a ke konci roku 2023 to bylo </w:t>
      </w:r>
      <w:r w:rsidRPr="00991BD7">
        <w:rPr>
          <w:rFonts w:eastAsiaTheme="majorEastAsia" w:cs="Arial"/>
          <w:b/>
          <w:bCs/>
        </w:rPr>
        <w:t>131 667</w:t>
      </w:r>
      <w:r w:rsidRPr="00991BD7">
        <w:rPr>
          <w:rFonts w:eastAsiaTheme="majorEastAsia" w:cs="Arial"/>
        </w:rPr>
        <w:t xml:space="preserve"> případů. Pro porovnání – na konci roku 2018 to bylo </w:t>
      </w:r>
      <w:r w:rsidRPr="00991BD7">
        <w:rPr>
          <w:rFonts w:eastAsiaTheme="majorEastAsia" w:cs="Arial"/>
          <w:b/>
          <w:bCs/>
        </w:rPr>
        <w:t>179 616</w:t>
      </w:r>
      <w:r w:rsidRPr="00991BD7">
        <w:rPr>
          <w:rFonts w:eastAsiaTheme="majorEastAsia" w:cs="Arial"/>
        </w:rPr>
        <w:t> případů (</w:t>
      </w:r>
      <w:r w:rsidRPr="00375929">
        <w:rPr>
          <w:rFonts w:eastAsiaTheme="majorEastAsia" w:cs="Arial"/>
          <w:i/>
          <w:iCs/>
        </w:rPr>
        <w:t>Statistická ročenka</w:t>
      </w:r>
      <w:r>
        <w:rPr>
          <w:rFonts w:eastAsiaTheme="majorEastAsia" w:cs="Arial"/>
          <w:i/>
          <w:iCs/>
        </w:rPr>
        <w:t xml:space="preserve">, </w:t>
      </w:r>
      <w:r w:rsidRPr="00375929">
        <w:rPr>
          <w:rFonts w:eastAsiaTheme="majorEastAsia" w:cs="Arial"/>
        </w:rPr>
        <w:t>MPSV</w:t>
      </w:r>
      <w:r w:rsidRPr="004D54C6">
        <w:rPr>
          <w:rFonts w:eastAsiaTheme="majorEastAsia" w:cs="Arial"/>
        </w:rPr>
        <w:t xml:space="preserve"> 2019; 2024</w:t>
      </w:r>
      <w:r w:rsidRPr="00991BD7">
        <w:rPr>
          <w:rFonts w:eastAsiaTheme="majorEastAsia" w:cs="Arial"/>
        </w:rPr>
        <w:t xml:space="preserve">). Z těchto dat je patrné, že celkový počet dětí evidovaných OSPOD má v posledních letech </w:t>
      </w:r>
      <w:r>
        <w:rPr>
          <w:rFonts w:eastAsiaTheme="majorEastAsia" w:cs="Arial"/>
        </w:rPr>
        <w:t>mírně</w:t>
      </w:r>
      <w:r w:rsidRPr="00991BD7">
        <w:rPr>
          <w:rFonts w:eastAsiaTheme="majorEastAsia" w:cs="Arial"/>
        </w:rPr>
        <w:t xml:space="preserve"> klesající tendenci</w:t>
      </w:r>
      <w:r>
        <w:rPr>
          <w:rFonts w:eastAsiaTheme="majorEastAsia" w:cs="Arial"/>
        </w:rPr>
        <w:t xml:space="preserve">. </w:t>
      </w:r>
      <w:r w:rsidRPr="00991BD7">
        <w:rPr>
          <w:rFonts w:eastAsiaTheme="majorEastAsia" w:cs="Arial"/>
        </w:rPr>
        <w:t>Přesto zůstávají sociálně-ekonomické problémy rodin jedním z hlavních důvodů ohrožení dětí. Například podle zprávy o stavu péče o ohrožené děti tvoří ztráta bydlení a předluženost rodičů ve spojení s nedostupností podpory jedny z nejčastějších příčin odebírání dětí z rodin (</w:t>
      </w:r>
      <w:r w:rsidRPr="00375929">
        <w:rPr>
          <w:rFonts w:eastAsiaTheme="majorEastAsia" w:cs="Arial"/>
          <w:i/>
          <w:iCs/>
        </w:rPr>
        <w:t>Zpráva o stavu péče o ohrožené děti v ČR v roce 2023.</w:t>
      </w:r>
      <w:r>
        <w:rPr>
          <w:rFonts w:eastAsiaTheme="majorEastAsia" w:cs="Arial"/>
        </w:rPr>
        <w:t xml:space="preserve"> </w:t>
      </w:r>
      <w:r w:rsidRPr="00991BD7">
        <w:rPr>
          <w:rFonts w:eastAsiaTheme="majorEastAsia" w:cs="Arial"/>
        </w:rPr>
        <w:t>Nadace J&amp;T</w:t>
      </w:r>
      <w:r>
        <w:rPr>
          <w:rFonts w:eastAsiaTheme="majorEastAsia" w:cs="Arial"/>
        </w:rPr>
        <w:t xml:space="preserve"> a MŠMT</w:t>
      </w:r>
      <w:r w:rsidRPr="00991BD7">
        <w:rPr>
          <w:rFonts w:eastAsiaTheme="majorEastAsia" w:cs="Arial"/>
        </w:rPr>
        <w:t xml:space="preserve"> 2023). </w:t>
      </w:r>
    </w:p>
    <w:p w14:paraId="6D62E396" w14:textId="7F59E3E8" w:rsidR="00882ECC" w:rsidRPr="00991BD7" w:rsidRDefault="00882ECC" w:rsidP="00882ECC">
      <w:pPr>
        <w:spacing w:after="360" w:line="240" w:lineRule="auto"/>
        <w:jc w:val="both"/>
        <w:rPr>
          <w:rFonts w:eastAsiaTheme="majorEastAsia" w:cs="Arial"/>
        </w:rPr>
      </w:pPr>
      <w:r w:rsidRPr="00991BD7">
        <w:rPr>
          <w:rFonts w:eastAsiaTheme="majorEastAsia" w:cs="Arial"/>
        </w:rPr>
        <w:t>Podíl domácností ohrožených příjmovou chudobou činil v roce 2021 celkově 8,9 %, přičemž nejvíce ohroženy jsou právě domácnosti osamělých rodičů s dětmi – pod hranicí chudoby jich</w:t>
      </w:r>
      <w:r w:rsidR="00877163">
        <w:rPr>
          <w:rFonts w:eastAsiaTheme="majorEastAsia" w:cs="Arial"/>
        </w:rPr>
        <w:t> </w:t>
      </w:r>
      <w:r w:rsidRPr="00991BD7">
        <w:rPr>
          <w:rFonts w:eastAsiaTheme="majorEastAsia" w:cs="Arial"/>
        </w:rPr>
        <w:t>v tomto roce žilo více než 32 % (</w:t>
      </w:r>
      <w:r w:rsidRPr="00D721FE">
        <w:rPr>
          <w:rFonts w:cs="Arial"/>
          <w:color w:val="000000" w:themeColor="text1"/>
        </w:rPr>
        <w:t xml:space="preserve">Český statistický úřad. </w:t>
      </w:r>
      <w:r w:rsidRPr="007A10C4">
        <w:rPr>
          <w:rFonts w:cs="Arial"/>
          <w:color w:val="000000" w:themeColor="text1"/>
        </w:rPr>
        <w:t>Statistická ročenka České republiky</w:t>
      </w:r>
      <w:r w:rsidRPr="00D721FE">
        <w:rPr>
          <w:rFonts w:cs="Arial"/>
          <w:i/>
          <w:iCs/>
          <w:color w:val="000000" w:themeColor="text1"/>
        </w:rPr>
        <w:t xml:space="preserve"> </w:t>
      </w:r>
      <w:r w:rsidRPr="007A10C4">
        <w:rPr>
          <w:rFonts w:cs="Arial"/>
          <w:color w:val="000000" w:themeColor="text1"/>
        </w:rPr>
        <w:t>2023</w:t>
      </w:r>
      <w:r w:rsidRPr="00251351">
        <w:rPr>
          <w:rFonts w:eastAsiaTheme="majorEastAsia" w:cs="Arial"/>
        </w:rPr>
        <w:t>;</w:t>
      </w:r>
      <w:r w:rsidRPr="00991BD7">
        <w:rPr>
          <w:rFonts w:eastAsiaTheme="majorEastAsia" w:cs="Arial"/>
        </w:rPr>
        <w:t xml:space="preserve"> SYRI</w:t>
      </w:r>
      <w:r>
        <w:rPr>
          <w:rFonts w:eastAsiaTheme="majorEastAsia" w:cs="Arial"/>
        </w:rPr>
        <w:t xml:space="preserve">, </w:t>
      </w:r>
      <w:r w:rsidRPr="005E569C">
        <w:rPr>
          <w:rFonts w:eastAsiaTheme="majorEastAsia" w:cs="Arial"/>
        </w:rPr>
        <w:t>Matky samoživitelky se propadají do chudoby</w:t>
      </w:r>
      <w:r>
        <w:rPr>
          <w:rFonts w:eastAsiaTheme="majorEastAsia" w:cs="Arial"/>
        </w:rPr>
        <w:t>,</w:t>
      </w:r>
      <w:r w:rsidRPr="00991BD7">
        <w:rPr>
          <w:rFonts w:eastAsiaTheme="majorEastAsia" w:cs="Arial"/>
        </w:rPr>
        <w:t> 2025). Tato socio-ekonomická situace rodin se přímo promítá do poptávky po sociálních službách, zejména preventivních a krizových. Například v regionech s vyšším podílem osob v dluhové nebo bytové nouzi je zaznamenáváno i</w:t>
      </w:r>
      <w:r w:rsidR="008B172F">
        <w:rPr>
          <w:rFonts w:eastAsiaTheme="majorEastAsia" w:cs="Arial"/>
        </w:rPr>
        <w:t> </w:t>
      </w:r>
      <w:r w:rsidRPr="00991BD7">
        <w:rPr>
          <w:rFonts w:eastAsiaTheme="majorEastAsia" w:cs="Arial"/>
        </w:rPr>
        <w:t>více případů odebírání dětí z rodin, což svědčí o potřebě posílení podpůrných služeb pro</w:t>
      </w:r>
      <w:r w:rsidR="008B172F">
        <w:rPr>
          <w:rFonts w:eastAsiaTheme="majorEastAsia" w:cs="Arial"/>
        </w:rPr>
        <w:t> </w:t>
      </w:r>
      <w:r w:rsidRPr="00991BD7">
        <w:rPr>
          <w:rFonts w:eastAsiaTheme="majorEastAsia" w:cs="Arial"/>
        </w:rPr>
        <w:t xml:space="preserve">ohrožené rodiny (Nadace J&amp;T 2023). </w:t>
      </w:r>
    </w:p>
    <w:p w14:paraId="05C1F5E5" w14:textId="6E2E035A" w:rsidR="00882ECC" w:rsidRPr="004C3760" w:rsidRDefault="00882ECC" w:rsidP="00882ECC">
      <w:pPr>
        <w:spacing w:after="360" w:line="240" w:lineRule="auto"/>
        <w:jc w:val="both"/>
        <w:rPr>
          <w:rStyle w:val="Siln"/>
          <w:rFonts w:cs="Arial"/>
        </w:rPr>
      </w:pPr>
      <w:r w:rsidRPr="004C3760">
        <w:rPr>
          <w:rFonts w:eastAsiaTheme="majorEastAsia" w:cs="Arial"/>
        </w:rPr>
        <w:t>V</w:t>
      </w:r>
      <w:r w:rsidR="002A63F1">
        <w:rPr>
          <w:rFonts w:eastAsiaTheme="majorEastAsia" w:cs="Arial"/>
        </w:rPr>
        <w:t> </w:t>
      </w:r>
      <w:r w:rsidRPr="004C3760">
        <w:rPr>
          <w:rFonts w:eastAsiaTheme="majorEastAsia" w:cs="Arial"/>
        </w:rPr>
        <w:t xml:space="preserve">České republice je v rámci systému sociálních služeb zajištěna podpora ohroženým dětem a jejich rodinám prostřednictvím různorodých typů služeb, které reagují na specifické potřeby těchto cílových skupin. Tyto služby pomáhají předcházet sociálnímu vyloučení, podporují rodiny v krizových situacích a zajišťují bezpečné a stabilní prostředí pro děti. Mezi klíčové patří služby zaměřené na prevenci, poradenství, krizovou pomoc či dlouhodobou podporu. </w:t>
      </w:r>
      <w:r w:rsidRPr="00991BD7">
        <w:rPr>
          <w:rFonts w:eastAsiaTheme="majorEastAsia" w:cs="Arial"/>
        </w:rPr>
        <w:t>Jedná se například o </w:t>
      </w:r>
      <w:r w:rsidRPr="00991BD7">
        <w:rPr>
          <w:rFonts w:eastAsiaTheme="majorEastAsia" w:cs="Arial"/>
          <w:b/>
          <w:bCs/>
        </w:rPr>
        <w:t>Nízkoprahová zařízení pro děti a mládež, Sociálně aktivizační služby pro rodiny s dětmi, Azylové domy, Intervenční centra, Odborné sociální poradenství, Sociální rehabilitaci, Domovy pro osoby se zdravotním postižením a Raná péče</w:t>
      </w:r>
      <w:r w:rsidRPr="00991BD7">
        <w:rPr>
          <w:rFonts w:eastAsiaTheme="majorEastAsia" w:cs="Arial"/>
        </w:rPr>
        <w:t xml:space="preserve"> (dle zákona o sociálních službách). </w:t>
      </w:r>
    </w:p>
    <w:p w14:paraId="54B524DF" w14:textId="75C6FB92" w:rsidR="000A3D7C" w:rsidRDefault="00882ECC" w:rsidP="00882ECC">
      <w:pPr>
        <w:spacing w:after="360" w:line="240" w:lineRule="auto"/>
        <w:jc w:val="both"/>
        <w:rPr>
          <w:rFonts w:eastAsiaTheme="majorEastAsia" w:cs="Arial"/>
        </w:rPr>
      </w:pPr>
      <w:r w:rsidRPr="00B953DE">
        <w:rPr>
          <w:rFonts w:eastAsiaTheme="majorEastAsia" w:cs="Arial"/>
        </w:rPr>
        <w:t>Kromě zmíněných služeb je v</w:t>
      </w:r>
      <w:r>
        <w:rPr>
          <w:rFonts w:eastAsiaTheme="majorEastAsia" w:cs="Arial"/>
        </w:rPr>
        <w:t> systému sociálních služeb</w:t>
      </w:r>
      <w:r w:rsidRPr="00B953DE">
        <w:rPr>
          <w:rFonts w:eastAsiaTheme="majorEastAsia" w:cs="Arial"/>
        </w:rPr>
        <w:t xml:space="preserve"> dostupná také specifická podpora </w:t>
      </w:r>
      <w:proofErr w:type="gramStart"/>
      <w:r w:rsidRPr="00B953DE">
        <w:rPr>
          <w:rFonts w:eastAsiaTheme="majorEastAsia" w:cs="Arial"/>
        </w:rPr>
        <w:t>pro</w:t>
      </w:r>
      <w:r w:rsidR="008B172F">
        <w:rPr>
          <w:rFonts w:eastAsiaTheme="majorEastAsia" w:cs="Arial"/>
        </w:rPr>
        <w:t> </w:t>
      </w:r>
      <w:r w:rsidRPr="00B953DE">
        <w:rPr>
          <w:rFonts w:eastAsiaTheme="majorEastAsia" w:cs="Arial"/>
        </w:rPr>
        <w:t xml:space="preserve"> rodiče</w:t>
      </w:r>
      <w:proofErr w:type="gramEnd"/>
      <w:r w:rsidRPr="00B953DE">
        <w:rPr>
          <w:rFonts w:eastAsiaTheme="majorEastAsia" w:cs="Arial"/>
        </w:rPr>
        <w:t xml:space="preserve"> s problémem závislosti v rámci terapeutických komunit. Některé terapeutické komunity</w:t>
      </w:r>
      <w:r w:rsidR="002A63F1">
        <w:rPr>
          <w:rFonts w:eastAsiaTheme="majorEastAsia" w:cs="Arial"/>
        </w:rPr>
        <w:t xml:space="preserve"> (TK)</w:t>
      </w:r>
      <w:r w:rsidRPr="00B953DE">
        <w:rPr>
          <w:rFonts w:eastAsiaTheme="majorEastAsia" w:cs="Arial"/>
        </w:rPr>
        <w:t xml:space="preserve"> umožňují pobyt i matkám s dětmi, avšak jejich kapacita je velmi omezená – v rámci celé ČR jde řádově jen o jednotky míst pro tuto cílovou skupinu (např. v TK Karlov či</w:t>
      </w:r>
      <w:r w:rsidR="008B172F">
        <w:rPr>
          <w:rFonts w:eastAsiaTheme="majorEastAsia" w:cs="Arial"/>
        </w:rPr>
        <w:t> </w:t>
      </w:r>
      <w:r w:rsidRPr="00B953DE">
        <w:rPr>
          <w:rFonts w:eastAsiaTheme="majorEastAsia" w:cs="Arial"/>
        </w:rPr>
        <w:t>TK </w:t>
      </w:r>
      <w:proofErr w:type="spellStart"/>
      <w:r w:rsidRPr="00B953DE">
        <w:rPr>
          <w:rFonts w:eastAsiaTheme="majorEastAsia" w:cs="Arial"/>
        </w:rPr>
        <w:t>Podcestný</w:t>
      </w:r>
      <w:proofErr w:type="spellEnd"/>
      <w:r w:rsidRPr="00B953DE">
        <w:rPr>
          <w:rFonts w:eastAsiaTheme="majorEastAsia" w:cs="Arial"/>
        </w:rPr>
        <w:t xml:space="preserve"> Mlýn). Tato nabídka zdaleka neodpovídá reálné potřebě, což potvrzují </w:t>
      </w:r>
      <w:r w:rsidRPr="00B953DE">
        <w:rPr>
          <w:rFonts w:eastAsiaTheme="majorEastAsia" w:cs="Arial"/>
        </w:rPr>
        <w:lastRenderedPageBreak/>
        <w:t xml:space="preserve">i zkušenosti neziskových organizací pracujících s rodinami </w:t>
      </w:r>
      <w:r>
        <w:rPr>
          <w:rFonts w:eastAsiaTheme="majorEastAsia" w:cs="Arial"/>
        </w:rPr>
        <w:t>v obtížné sociální situaci</w:t>
      </w:r>
      <w:r>
        <w:rPr>
          <w:rStyle w:val="Znakapoznpodarou"/>
          <w:rFonts w:eastAsiaTheme="majorEastAsia" w:cs="Arial"/>
        </w:rPr>
        <w:footnoteReference w:id="52"/>
      </w:r>
      <w:r w:rsidRPr="00B953DE">
        <w:rPr>
          <w:rFonts w:eastAsiaTheme="majorEastAsia" w:cs="Arial"/>
        </w:rPr>
        <w:t>.</w:t>
      </w:r>
      <w:r>
        <w:rPr>
          <w:rFonts w:eastAsiaTheme="majorEastAsia" w:cs="Arial"/>
        </w:rPr>
        <w:t xml:space="preserve"> </w:t>
      </w:r>
      <w:r w:rsidRPr="004C3760">
        <w:rPr>
          <w:rFonts w:eastAsiaTheme="majorEastAsia" w:cs="Arial"/>
        </w:rPr>
        <w:t xml:space="preserve">Samostatnou kapitolou je pak dle zjištění pracovníků MPSV podpora rodičů dětí s postižením, kdy nástupem dítěte do povinné školní docházky přichází rodina o možnost podpory službami </w:t>
      </w:r>
      <w:proofErr w:type="gramStart"/>
      <w:r w:rsidRPr="004C3760">
        <w:rPr>
          <w:rFonts w:eastAsiaTheme="majorEastAsia" w:cs="Arial"/>
        </w:rPr>
        <w:t>ranné</w:t>
      </w:r>
      <w:proofErr w:type="gramEnd"/>
      <w:r w:rsidRPr="004C3760">
        <w:rPr>
          <w:rFonts w:eastAsiaTheme="majorEastAsia" w:cs="Arial"/>
        </w:rPr>
        <w:t xml:space="preserve"> péče, přičemž většinou nedostávají </w:t>
      </w:r>
      <w:r>
        <w:rPr>
          <w:rFonts w:eastAsiaTheme="majorEastAsia" w:cs="Arial"/>
        </w:rPr>
        <w:t>další specifickou podporu při péči a výchově dětí s ohledem na míru a typ postižení dítěte.</w:t>
      </w:r>
      <w:r w:rsidR="00320F39">
        <w:rPr>
          <w:rFonts w:eastAsiaTheme="majorEastAsia" w:cs="Arial"/>
        </w:rPr>
        <w:t xml:space="preserve"> </w:t>
      </w:r>
    </w:p>
    <w:p w14:paraId="7D03042A" w14:textId="79A1F15B" w:rsidR="00882ECC" w:rsidRPr="004C3760" w:rsidRDefault="00882ECC" w:rsidP="00882ECC">
      <w:pPr>
        <w:spacing w:after="360" w:line="240" w:lineRule="auto"/>
        <w:jc w:val="both"/>
        <w:rPr>
          <w:rFonts w:eastAsiaTheme="majorEastAsia" w:cs="Arial"/>
        </w:rPr>
      </w:pPr>
      <w:r w:rsidRPr="004C3760">
        <w:rPr>
          <w:rFonts w:eastAsiaTheme="majorEastAsia" w:cs="Arial"/>
        </w:rPr>
        <w:t>Dle několika šetření provedených přímo MPSV, nebo</w:t>
      </w:r>
      <w:r w:rsidR="00320F39">
        <w:rPr>
          <w:rFonts w:eastAsiaTheme="majorEastAsia" w:cs="Arial"/>
        </w:rPr>
        <w:t> </w:t>
      </w:r>
      <w:r w:rsidRPr="004C3760">
        <w:rPr>
          <w:rFonts w:eastAsiaTheme="majorEastAsia" w:cs="Arial"/>
        </w:rPr>
        <w:t>externími subjekty na základě zadání MPSV v posledních letech (2019-2023</w:t>
      </w:r>
      <w:r>
        <w:rPr>
          <w:rStyle w:val="Znakapoznpodarou"/>
          <w:rFonts w:eastAsiaTheme="majorEastAsia" w:cs="Arial"/>
        </w:rPr>
        <w:footnoteReference w:id="53"/>
      </w:r>
      <w:r w:rsidRPr="004C3760">
        <w:rPr>
          <w:rFonts w:eastAsiaTheme="majorEastAsia" w:cs="Arial"/>
        </w:rPr>
        <w:t>) vyplývá, že</w:t>
      </w:r>
      <w:r w:rsidR="00AD32F9">
        <w:rPr>
          <w:rFonts w:eastAsiaTheme="majorEastAsia" w:cs="Arial"/>
        </w:rPr>
        <w:t> </w:t>
      </w:r>
      <w:r w:rsidRPr="004C3760">
        <w:rPr>
          <w:rFonts w:eastAsiaTheme="majorEastAsia" w:cs="Arial"/>
        </w:rPr>
        <w:t>klíčové problémy zahrnují:</w:t>
      </w:r>
    </w:p>
    <w:p w14:paraId="77C3C560" w14:textId="7883CBED" w:rsidR="00882ECC" w:rsidRPr="007A10C4" w:rsidRDefault="00882ECC" w:rsidP="00882ECC">
      <w:pPr>
        <w:spacing w:after="360" w:line="240" w:lineRule="auto"/>
        <w:jc w:val="both"/>
        <w:rPr>
          <w:rFonts w:eastAsiaTheme="majorEastAsia" w:cs="Arial"/>
        </w:rPr>
      </w:pPr>
      <w:r w:rsidRPr="00BB643B">
        <w:rPr>
          <w:rFonts w:eastAsiaTheme="majorEastAsia" w:cs="Arial"/>
          <w:b/>
          <w:bCs/>
        </w:rPr>
        <w:t>Nedostatek krizových služeb</w:t>
      </w:r>
      <w:r w:rsidRPr="007A10C4">
        <w:rPr>
          <w:rFonts w:eastAsiaTheme="majorEastAsia" w:cs="Arial"/>
        </w:rPr>
        <w:t>: V ČR chybí ucelená a garantovaná síť služeb krizové pomoci pro</w:t>
      </w:r>
      <w:r w:rsidR="008B172F">
        <w:rPr>
          <w:rFonts w:eastAsiaTheme="majorEastAsia" w:cs="Arial"/>
        </w:rPr>
        <w:t> </w:t>
      </w:r>
      <w:r w:rsidRPr="007A10C4">
        <w:rPr>
          <w:rFonts w:eastAsiaTheme="majorEastAsia" w:cs="Arial"/>
        </w:rPr>
        <w:t>rodiny v akutní nouzi</w:t>
      </w:r>
      <w:r>
        <w:rPr>
          <w:rFonts w:eastAsiaTheme="majorEastAsia" w:cs="Arial"/>
        </w:rPr>
        <w:t>. Jak vyplývá z aktivit MPSV na poli síťování služeb, tj. propojování služeb na multidisciplinárním základě a mapování lokálních zdrojů</w:t>
      </w:r>
      <w:r>
        <w:rPr>
          <w:rStyle w:val="Znakapoznpodarou"/>
          <w:rFonts w:eastAsiaTheme="majorEastAsia" w:cs="Arial"/>
        </w:rPr>
        <w:footnoteReference w:id="54"/>
      </w:r>
      <w:r>
        <w:rPr>
          <w:rFonts w:eastAsiaTheme="majorEastAsia" w:cs="Arial"/>
        </w:rPr>
        <w:t xml:space="preserve">, je současná síť služeb podporujících rodiny v krizových situacích fragmentovaná jak prostorově, </w:t>
      </w:r>
      <w:proofErr w:type="gramStart"/>
      <w:r>
        <w:rPr>
          <w:rFonts w:eastAsiaTheme="majorEastAsia" w:cs="Arial"/>
        </w:rPr>
        <w:t>tak  i</w:t>
      </w:r>
      <w:proofErr w:type="gramEnd"/>
      <w:r>
        <w:rPr>
          <w:rFonts w:eastAsiaTheme="majorEastAsia" w:cs="Arial"/>
        </w:rPr>
        <w:t xml:space="preserve"> rozložením mezi různé rezorty a aktéry sítě služeb. </w:t>
      </w:r>
      <w:r w:rsidRPr="007A10C4">
        <w:rPr>
          <w:rFonts w:eastAsiaTheme="majorEastAsia" w:cs="Arial"/>
        </w:rPr>
        <w:t xml:space="preserve">Stejně tak absentují dostupné formy bydlení pro rodiny v bytové nouzi. Ztráta bydlení spojená s neschopností rodičů zajistit dítěti adekvátní péči je jedním z nejčastějších důvodů umisťování dětí do náhradní rodinné péče i ústavní výchovy (MPSV 2022; Nadace J&amp;T 2023). </w:t>
      </w:r>
    </w:p>
    <w:p w14:paraId="2C77F979" w14:textId="4B3FA48C" w:rsidR="00882ECC" w:rsidRPr="007A10C4" w:rsidRDefault="00882ECC" w:rsidP="00882ECC">
      <w:pPr>
        <w:spacing w:after="360" w:line="240" w:lineRule="auto"/>
        <w:jc w:val="both"/>
        <w:rPr>
          <w:rFonts w:eastAsiaTheme="majorEastAsia" w:cs="Arial"/>
        </w:rPr>
      </w:pPr>
      <w:r w:rsidRPr="00BB643B">
        <w:rPr>
          <w:rFonts w:eastAsiaTheme="majorEastAsia" w:cs="Arial"/>
          <w:b/>
          <w:bCs/>
        </w:rPr>
        <w:t>Nízké kapacity terénních služeb</w:t>
      </w:r>
      <w:r w:rsidRPr="007A10C4">
        <w:rPr>
          <w:rFonts w:eastAsiaTheme="majorEastAsia" w:cs="Arial"/>
        </w:rPr>
        <w:t xml:space="preserve">: </w:t>
      </w:r>
      <w:r w:rsidRPr="00F115F6">
        <w:rPr>
          <w:rFonts w:eastAsiaTheme="majorEastAsia" w:cs="Arial"/>
        </w:rPr>
        <w:t>Dostupnost terénních a preventivních sociálních služeb pro</w:t>
      </w:r>
      <w:r w:rsidR="004E45EC">
        <w:rPr>
          <w:rFonts w:eastAsiaTheme="majorEastAsia" w:cs="Arial"/>
        </w:rPr>
        <w:t> </w:t>
      </w:r>
      <w:r w:rsidRPr="00F115F6">
        <w:rPr>
          <w:rFonts w:eastAsiaTheme="majorEastAsia" w:cs="Arial"/>
        </w:rPr>
        <w:t xml:space="preserve">ohrožené rodiny není v </w:t>
      </w:r>
      <w:r w:rsidR="007A7D1F">
        <w:rPr>
          <w:rFonts w:eastAsiaTheme="majorEastAsia" w:cs="Arial"/>
        </w:rPr>
        <w:t>ČR</w:t>
      </w:r>
      <w:r w:rsidRPr="00F115F6">
        <w:rPr>
          <w:rFonts w:eastAsiaTheme="majorEastAsia" w:cs="Arial"/>
        </w:rPr>
        <w:t xml:space="preserve"> rovnoměrná. Analýzy ukazují, že nabídka těchto služeb je</w:t>
      </w:r>
      <w:r w:rsidR="007A7D1F">
        <w:rPr>
          <w:rFonts w:eastAsiaTheme="majorEastAsia" w:cs="Arial"/>
        </w:rPr>
        <w:t> </w:t>
      </w:r>
      <w:r w:rsidRPr="00F115F6">
        <w:rPr>
          <w:rFonts w:eastAsiaTheme="majorEastAsia" w:cs="Arial"/>
        </w:rPr>
        <w:t>v</w:t>
      </w:r>
      <w:r w:rsidR="007A7D1F">
        <w:rPr>
          <w:rFonts w:eastAsiaTheme="majorEastAsia" w:cs="Arial"/>
        </w:rPr>
        <w:t> </w:t>
      </w:r>
      <w:r w:rsidRPr="00F115F6">
        <w:rPr>
          <w:rFonts w:eastAsiaTheme="majorEastAsia" w:cs="Arial"/>
        </w:rPr>
        <w:t xml:space="preserve">některých regionech nedostatečná, </w:t>
      </w:r>
      <w:r>
        <w:rPr>
          <w:rFonts w:eastAsiaTheme="majorEastAsia" w:cs="Arial"/>
        </w:rPr>
        <w:t>proto se zde nedaří</w:t>
      </w:r>
      <w:r w:rsidRPr="00F115F6">
        <w:rPr>
          <w:rFonts w:eastAsiaTheme="majorEastAsia" w:cs="Arial"/>
        </w:rPr>
        <w:t xml:space="preserve"> včasn</w:t>
      </w:r>
      <w:r>
        <w:rPr>
          <w:rFonts w:eastAsiaTheme="majorEastAsia" w:cs="Arial"/>
        </w:rPr>
        <w:t>á</w:t>
      </w:r>
      <w:r w:rsidRPr="00F115F6">
        <w:rPr>
          <w:rFonts w:eastAsiaTheme="majorEastAsia" w:cs="Arial"/>
        </w:rPr>
        <w:t xml:space="preserve"> identifikac</w:t>
      </w:r>
      <w:r>
        <w:rPr>
          <w:rFonts w:eastAsiaTheme="majorEastAsia" w:cs="Arial"/>
        </w:rPr>
        <w:t>e</w:t>
      </w:r>
      <w:r w:rsidRPr="00F115F6">
        <w:rPr>
          <w:rFonts w:eastAsiaTheme="majorEastAsia" w:cs="Arial"/>
        </w:rPr>
        <w:t xml:space="preserve"> problémů a</w:t>
      </w:r>
      <w:r w:rsidR="007A7D1F">
        <w:rPr>
          <w:rFonts w:eastAsiaTheme="majorEastAsia" w:cs="Arial"/>
        </w:rPr>
        <w:t> </w:t>
      </w:r>
      <w:r w:rsidRPr="00F115F6">
        <w:rPr>
          <w:rFonts w:eastAsiaTheme="majorEastAsia" w:cs="Arial"/>
        </w:rPr>
        <w:t xml:space="preserve">poskytování podpory rodinám v krizové situaci. Tento stav potvrzuje </w:t>
      </w:r>
      <w:r w:rsidRPr="00F115F6">
        <w:rPr>
          <w:rFonts w:eastAsiaTheme="majorEastAsia" w:cs="Arial"/>
          <w:i/>
          <w:iCs/>
        </w:rPr>
        <w:t>Analýza sítě služeb pro</w:t>
      </w:r>
      <w:r w:rsidR="004E45EC">
        <w:rPr>
          <w:rFonts w:eastAsiaTheme="majorEastAsia" w:cs="Arial"/>
          <w:i/>
          <w:iCs/>
        </w:rPr>
        <w:t> </w:t>
      </w:r>
      <w:r w:rsidRPr="00F115F6">
        <w:rPr>
          <w:rFonts w:eastAsiaTheme="majorEastAsia" w:cs="Arial"/>
          <w:i/>
          <w:iCs/>
        </w:rPr>
        <w:t>práci s rodinami a dětmi</w:t>
      </w:r>
      <w:r w:rsidRPr="00F115F6">
        <w:rPr>
          <w:rFonts w:eastAsiaTheme="majorEastAsia" w:cs="Arial"/>
        </w:rPr>
        <w:t xml:space="preserve"> (MPSV 2014), která upozorňuje na nerovnoměrné rozložení kapacit služeb v jednotlivých krajích, i </w:t>
      </w:r>
      <w:r w:rsidRPr="00F115F6">
        <w:rPr>
          <w:rFonts w:eastAsiaTheme="majorEastAsia" w:cs="Arial"/>
          <w:i/>
          <w:iCs/>
        </w:rPr>
        <w:t>Strategie sociálního začleňování 2021–2030</w:t>
      </w:r>
      <w:r w:rsidRPr="00F115F6">
        <w:rPr>
          <w:rFonts w:eastAsiaTheme="majorEastAsia" w:cs="Arial"/>
        </w:rPr>
        <w:t xml:space="preserve"> (MPSV 2021), podle níž preventivní a terénní formy podpory nejsou rozvinuty dostatečně. Nedostatečná dostupnost těchto služeb tak znesnadňuje včasnou pomoc rodinám a prevenci prohlubování jejich problémů.</w:t>
      </w:r>
      <w:r w:rsidRPr="007A10C4">
        <w:rPr>
          <w:rFonts w:eastAsiaTheme="majorEastAsia" w:cs="Arial"/>
        </w:rPr>
        <w:t xml:space="preserve"> </w:t>
      </w:r>
    </w:p>
    <w:p w14:paraId="11AA6BB4" w14:textId="77777777" w:rsidR="006D5775" w:rsidRPr="004C3760" w:rsidRDefault="006D5775" w:rsidP="008D527E">
      <w:pPr>
        <w:spacing w:after="360" w:line="240" w:lineRule="auto"/>
        <w:jc w:val="both"/>
        <w:rPr>
          <w:rFonts w:eastAsiaTheme="majorEastAsia" w:cs="Arial"/>
        </w:rPr>
      </w:pPr>
      <w:r w:rsidRPr="004C3760">
        <w:rPr>
          <w:rFonts w:eastAsiaTheme="majorEastAsia" w:cs="Arial"/>
          <w:b/>
          <w:bCs/>
        </w:rPr>
        <w:t>Absence koordinace:</w:t>
      </w:r>
      <w:r w:rsidRPr="004C3760">
        <w:rPr>
          <w:rFonts w:eastAsiaTheme="majorEastAsia" w:cs="Arial"/>
        </w:rPr>
        <w:t xml:space="preserve"> Neexistence jednotné platformy pro spolupráci mezi poskytovateli služeb vede ke zbytečnému překrývání činností nebo naopak ke vzniku mezer v nabídce podpory (MPSV, Analýza 2023).</w:t>
      </w:r>
    </w:p>
    <w:p w14:paraId="51F29C93" w14:textId="487E5A08" w:rsidR="006D5775" w:rsidRPr="004C3760" w:rsidRDefault="006D5775" w:rsidP="00BA2298">
      <w:pPr>
        <w:spacing w:after="360" w:line="240" w:lineRule="auto"/>
        <w:jc w:val="both"/>
        <w:rPr>
          <w:rFonts w:eastAsiaTheme="majorEastAsia" w:cs="Arial"/>
        </w:rPr>
      </w:pPr>
      <w:r w:rsidRPr="004C3760">
        <w:rPr>
          <w:rFonts w:eastAsiaTheme="majorEastAsia" w:cs="Arial"/>
        </w:rPr>
        <w:t xml:space="preserve">Výše uvedená data jsou také v souladu s výzkumem společnosti </w:t>
      </w:r>
      <w:proofErr w:type="spellStart"/>
      <w:r w:rsidRPr="004C3760">
        <w:rPr>
          <w:rFonts w:eastAsiaTheme="majorEastAsia" w:cs="Arial"/>
        </w:rPr>
        <w:t>Sociofaktor</w:t>
      </w:r>
      <w:proofErr w:type="spellEnd"/>
      <w:r w:rsidRPr="004C3760">
        <w:rPr>
          <w:rFonts w:eastAsiaTheme="majorEastAsia" w:cs="Arial"/>
        </w:rPr>
        <w:t>, která roku 2022 provedla pro MPSV šetření mezi samotnými pracovníky OSPOD. Výsledky šetření ukazují, že</w:t>
      </w:r>
      <w:r w:rsidR="00877163">
        <w:rPr>
          <w:rFonts w:eastAsiaTheme="majorEastAsia" w:cs="Arial"/>
        </w:rPr>
        <w:t> </w:t>
      </w:r>
      <w:r w:rsidRPr="004C3760">
        <w:rPr>
          <w:rFonts w:eastAsiaTheme="majorEastAsia" w:cs="Arial"/>
        </w:rPr>
        <w:t>tito</w:t>
      </w:r>
      <w:r w:rsidR="00877163">
        <w:rPr>
          <w:rFonts w:eastAsiaTheme="majorEastAsia" w:cs="Arial"/>
        </w:rPr>
        <w:t> </w:t>
      </w:r>
      <w:r w:rsidRPr="004C3760">
        <w:rPr>
          <w:rFonts w:eastAsiaTheme="majorEastAsia" w:cs="Arial"/>
        </w:rPr>
        <w:t>pracovníci vnímají zásadní deficity v systému podpory rodin a dětí. Konkrétní výsledky naleznete v</w:t>
      </w:r>
      <w:r w:rsidR="00BA2298">
        <w:rPr>
          <w:rFonts w:eastAsiaTheme="majorEastAsia" w:cs="Arial"/>
        </w:rPr>
        <w:t> </w:t>
      </w:r>
      <w:r w:rsidR="002A63F1">
        <w:rPr>
          <w:rFonts w:eastAsiaTheme="majorEastAsia" w:cs="Arial"/>
        </w:rPr>
        <w:t>T</w:t>
      </w:r>
      <w:r w:rsidR="00BA2298">
        <w:rPr>
          <w:rFonts w:eastAsiaTheme="majorEastAsia" w:cs="Arial"/>
        </w:rPr>
        <w:t>abulce č. 10.</w:t>
      </w:r>
      <w:r w:rsidRPr="004C3760">
        <w:rPr>
          <w:rFonts w:eastAsiaTheme="majorEastAsia" w:cs="Arial"/>
        </w:rPr>
        <w:t xml:space="preserve"> </w:t>
      </w:r>
    </w:p>
    <w:p w14:paraId="636D987B" w14:textId="727A1F60" w:rsidR="00190842" w:rsidRPr="00714CD1" w:rsidRDefault="00190842" w:rsidP="00BA2298">
      <w:pPr>
        <w:keepNext/>
        <w:spacing w:after="360" w:line="240" w:lineRule="auto"/>
        <w:jc w:val="both"/>
        <w:rPr>
          <w:rStyle w:val="Siln"/>
          <w:rFonts w:eastAsiaTheme="majorEastAsia" w:cs="Arial"/>
          <w:b w:val="0"/>
        </w:rPr>
      </w:pPr>
      <w:bookmarkStart w:id="72" w:name="_Ref207283015"/>
      <w:bookmarkStart w:id="73" w:name="_Toc207288246"/>
      <w:r w:rsidRPr="00714CD1">
        <w:rPr>
          <w:rStyle w:val="Siln"/>
          <w:rFonts w:eastAsiaTheme="majorEastAsia" w:cs="Arial"/>
        </w:rPr>
        <w:lastRenderedPageBreak/>
        <w:t xml:space="preserve">Tabulka č. </w:t>
      </w:r>
      <w:bookmarkEnd w:id="72"/>
      <w:r w:rsidR="00BA2298">
        <w:rPr>
          <w:rStyle w:val="Siln"/>
          <w:rFonts w:eastAsiaTheme="majorEastAsia" w:cs="Arial"/>
        </w:rPr>
        <w:t>10</w:t>
      </w:r>
      <w:r w:rsidR="00882ECC" w:rsidRPr="00714CD1">
        <w:rPr>
          <w:rStyle w:val="Siln"/>
          <w:rFonts w:eastAsiaTheme="majorEastAsia" w:cs="Arial"/>
          <w:b w:val="0"/>
        </w:rPr>
        <w:t>: Deficity systému podpory a pomoci</w:t>
      </w:r>
      <w:r w:rsidRPr="00714CD1">
        <w:rPr>
          <w:rStyle w:val="Siln"/>
          <w:rFonts w:eastAsiaTheme="majorEastAsia" w:cs="Arial"/>
          <w:b w:val="0"/>
        </w:rPr>
        <w:t xml:space="preserve"> pro ohrožené děti a rodiny identifikované pracovníky OSPOD napříč všemi kraji ČR</w:t>
      </w:r>
      <w:bookmarkEnd w:id="73"/>
    </w:p>
    <w:tbl>
      <w:tblPr>
        <w:tblStyle w:val="Mkatabulky"/>
        <w:tblW w:w="0" w:type="auto"/>
        <w:tblLook w:val="04A0" w:firstRow="1" w:lastRow="0" w:firstColumn="1" w:lastColumn="0" w:noHBand="0" w:noVBand="1"/>
      </w:tblPr>
      <w:tblGrid>
        <w:gridCol w:w="2168"/>
        <w:gridCol w:w="2708"/>
        <w:gridCol w:w="2123"/>
        <w:gridCol w:w="2345"/>
      </w:tblGrid>
      <w:tr w:rsidR="00882ECC" w:rsidRPr="004C3760" w14:paraId="75D9BD21" w14:textId="77777777">
        <w:trPr>
          <w:trHeight w:val="399"/>
        </w:trPr>
        <w:tc>
          <w:tcPr>
            <w:tcW w:w="2145" w:type="dxa"/>
            <w:shd w:val="clear" w:color="auto" w:fill="BDD6EE" w:themeFill="accent5" w:themeFillTint="66"/>
            <w:noWrap/>
            <w:hideMark/>
          </w:tcPr>
          <w:p w14:paraId="7E7F81CB" w14:textId="77777777" w:rsidR="00882ECC" w:rsidRPr="004C3760" w:rsidRDefault="00882ECC" w:rsidP="000C39D1">
            <w:pPr>
              <w:keepNext/>
              <w:contextualSpacing/>
              <w:rPr>
                <w:rFonts w:cs="Arial"/>
                <w:b/>
                <w:bCs/>
              </w:rPr>
            </w:pPr>
            <w:r w:rsidRPr="004C3760">
              <w:rPr>
                <w:rFonts w:cs="Arial"/>
                <w:b/>
                <w:bCs/>
              </w:rPr>
              <w:t>Definice problému</w:t>
            </w:r>
          </w:p>
        </w:tc>
        <w:tc>
          <w:tcPr>
            <w:tcW w:w="2717" w:type="dxa"/>
            <w:shd w:val="clear" w:color="auto" w:fill="BDD6EE" w:themeFill="accent5" w:themeFillTint="66"/>
            <w:noWrap/>
            <w:hideMark/>
          </w:tcPr>
          <w:p w14:paraId="7CA34426" w14:textId="77777777" w:rsidR="00882ECC" w:rsidRPr="004C3760" w:rsidRDefault="00882ECC" w:rsidP="000C39D1">
            <w:pPr>
              <w:keepNext/>
              <w:contextualSpacing/>
              <w:rPr>
                <w:rFonts w:cs="Arial"/>
                <w:b/>
                <w:bCs/>
              </w:rPr>
            </w:pPr>
            <w:r w:rsidRPr="004C3760">
              <w:rPr>
                <w:rFonts w:cs="Arial"/>
                <w:b/>
                <w:bCs/>
              </w:rPr>
              <w:t>Popis problému</w:t>
            </w:r>
          </w:p>
        </w:tc>
        <w:tc>
          <w:tcPr>
            <w:tcW w:w="2130" w:type="dxa"/>
            <w:shd w:val="clear" w:color="auto" w:fill="BDD6EE" w:themeFill="accent5" w:themeFillTint="66"/>
            <w:noWrap/>
            <w:hideMark/>
          </w:tcPr>
          <w:p w14:paraId="1E7A6C4E" w14:textId="77777777" w:rsidR="00882ECC" w:rsidRPr="004C3760" w:rsidRDefault="00882ECC" w:rsidP="000C39D1">
            <w:pPr>
              <w:keepNext/>
              <w:contextualSpacing/>
              <w:rPr>
                <w:rFonts w:cs="Arial"/>
                <w:b/>
                <w:bCs/>
              </w:rPr>
            </w:pPr>
            <w:r w:rsidRPr="004C3760">
              <w:rPr>
                <w:rFonts w:cs="Arial"/>
                <w:b/>
                <w:bCs/>
              </w:rPr>
              <w:t>Příčiny problému</w:t>
            </w:r>
          </w:p>
        </w:tc>
        <w:tc>
          <w:tcPr>
            <w:tcW w:w="2352" w:type="dxa"/>
            <w:shd w:val="clear" w:color="auto" w:fill="BDD6EE" w:themeFill="accent5" w:themeFillTint="66"/>
            <w:noWrap/>
            <w:hideMark/>
          </w:tcPr>
          <w:p w14:paraId="5999A19C" w14:textId="77777777" w:rsidR="00882ECC" w:rsidRPr="004C3760" w:rsidRDefault="00882ECC" w:rsidP="000C39D1">
            <w:pPr>
              <w:keepNext/>
              <w:contextualSpacing/>
              <w:rPr>
                <w:rFonts w:cs="Arial"/>
                <w:b/>
                <w:bCs/>
              </w:rPr>
            </w:pPr>
            <w:r w:rsidRPr="004C3760">
              <w:rPr>
                <w:rFonts w:cs="Arial"/>
                <w:b/>
                <w:bCs/>
              </w:rPr>
              <w:t>Důsledky problému</w:t>
            </w:r>
          </w:p>
        </w:tc>
      </w:tr>
      <w:tr w:rsidR="00882ECC" w:rsidRPr="004C3760" w14:paraId="11FAF779" w14:textId="77777777">
        <w:trPr>
          <w:trHeight w:val="1720"/>
        </w:trPr>
        <w:tc>
          <w:tcPr>
            <w:tcW w:w="2145" w:type="dxa"/>
            <w:hideMark/>
          </w:tcPr>
          <w:p w14:paraId="3D398490" w14:textId="77777777" w:rsidR="00882ECC" w:rsidRPr="004C3760" w:rsidRDefault="00882ECC" w:rsidP="000C39D1">
            <w:pPr>
              <w:contextualSpacing/>
              <w:rPr>
                <w:rFonts w:cs="Arial"/>
              </w:rPr>
            </w:pPr>
            <w:r w:rsidRPr="004C3760">
              <w:rPr>
                <w:rFonts w:cs="Arial"/>
              </w:rPr>
              <w:t>Nedostatek dostupných a kapacitně vyhovujících služeb pro rodiny s dětmi.</w:t>
            </w:r>
          </w:p>
        </w:tc>
        <w:tc>
          <w:tcPr>
            <w:tcW w:w="2717" w:type="dxa"/>
            <w:hideMark/>
          </w:tcPr>
          <w:p w14:paraId="629F5F9A" w14:textId="77777777" w:rsidR="00882ECC" w:rsidRPr="004C3760" w:rsidRDefault="00882ECC" w:rsidP="000C39D1">
            <w:pPr>
              <w:contextualSpacing/>
              <w:rPr>
                <w:rFonts w:cs="Arial"/>
              </w:rPr>
            </w:pPr>
            <w:r w:rsidRPr="004C3760">
              <w:rPr>
                <w:rFonts w:cs="Arial"/>
              </w:rPr>
              <w:t xml:space="preserve">Pracovníci SPOD identifikovali, že klíčové služby, jako terapeutické služby, asistované kontakty, krizová pomoc, sociální/nízkonákladové bydlení, </w:t>
            </w:r>
            <w:r>
              <w:rPr>
                <w:rFonts w:cs="Arial"/>
              </w:rPr>
              <w:t xml:space="preserve">dále i služby sociální péče pro děti se zdravotním postižením </w:t>
            </w:r>
            <w:r w:rsidRPr="004C3760">
              <w:rPr>
                <w:rFonts w:cs="Arial"/>
              </w:rPr>
              <w:t>a další, jsou nedostupné nebo mají nedostatečnou kapacitu.</w:t>
            </w:r>
          </w:p>
        </w:tc>
        <w:tc>
          <w:tcPr>
            <w:tcW w:w="2130" w:type="dxa"/>
            <w:hideMark/>
          </w:tcPr>
          <w:p w14:paraId="1723883D" w14:textId="77777777" w:rsidR="00882ECC" w:rsidRPr="004C3760" w:rsidRDefault="00882ECC" w:rsidP="000C39D1">
            <w:pPr>
              <w:contextualSpacing/>
              <w:rPr>
                <w:rFonts w:cs="Arial"/>
              </w:rPr>
            </w:pPr>
            <w:r w:rsidRPr="004C3760">
              <w:rPr>
                <w:rFonts w:cs="Arial"/>
              </w:rPr>
              <w:t>Nedostatečné financování, nízká kapacita existujících služeb, nevhodné rozmístění služeb v rámci regionu, nedostatek kvalifikovaného personálu a absence dlouhodobého plánování.</w:t>
            </w:r>
          </w:p>
        </w:tc>
        <w:tc>
          <w:tcPr>
            <w:tcW w:w="2352" w:type="dxa"/>
            <w:hideMark/>
          </w:tcPr>
          <w:p w14:paraId="492E5836" w14:textId="77777777" w:rsidR="00882ECC" w:rsidRPr="004C3760" w:rsidRDefault="00882ECC" w:rsidP="000C39D1">
            <w:pPr>
              <w:contextualSpacing/>
              <w:rPr>
                <w:rFonts w:cs="Arial"/>
              </w:rPr>
            </w:pPr>
            <w:r w:rsidRPr="004C3760">
              <w:rPr>
                <w:rFonts w:cs="Arial"/>
              </w:rPr>
              <w:t>Zvyšuje se počet dětí umisťovaných mimo rodinu, prodlužuje se návrat dětí zpět do rodiny, rodiny čelí většímu stresu a zátěži, což vede k</w:t>
            </w:r>
            <w:r>
              <w:rPr>
                <w:rFonts w:cs="Arial"/>
              </w:rPr>
              <w:t> </w:t>
            </w:r>
            <w:r w:rsidRPr="004C3760">
              <w:rPr>
                <w:rFonts w:cs="Arial"/>
              </w:rPr>
              <w:t>horší spolupráci s OSPOD.</w:t>
            </w:r>
          </w:p>
        </w:tc>
      </w:tr>
      <w:tr w:rsidR="00882ECC" w:rsidRPr="004C3760" w14:paraId="0B50E1D4" w14:textId="77777777">
        <w:trPr>
          <w:trHeight w:val="1720"/>
        </w:trPr>
        <w:tc>
          <w:tcPr>
            <w:tcW w:w="2145" w:type="dxa"/>
            <w:hideMark/>
          </w:tcPr>
          <w:p w14:paraId="63F486FD" w14:textId="77777777" w:rsidR="00882ECC" w:rsidRPr="004C3760" w:rsidRDefault="00882ECC" w:rsidP="000C39D1">
            <w:pPr>
              <w:contextualSpacing/>
              <w:rPr>
                <w:rFonts w:cs="Arial"/>
              </w:rPr>
            </w:pPr>
            <w:r w:rsidRPr="004C3760">
              <w:rPr>
                <w:rFonts w:cs="Arial"/>
              </w:rPr>
              <w:t>Nízká dostupnost specializovaných služeb pro děti</w:t>
            </w:r>
            <w:r>
              <w:rPr>
                <w:rFonts w:cs="Arial"/>
              </w:rPr>
              <w:t xml:space="preserve"> s postižením a </w:t>
            </w:r>
            <w:r w:rsidRPr="004C3760">
              <w:rPr>
                <w:rFonts w:cs="Arial"/>
              </w:rPr>
              <w:t xml:space="preserve">  psychickými problémy.</w:t>
            </w:r>
            <w:r>
              <w:rPr>
                <w:rFonts w:cs="Arial"/>
              </w:rPr>
              <w:br/>
              <w:t>V některých regionech je špatná dostupnost terénních a odlehčovacích služeb pro rodiny s dětmi s postižením.</w:t>
            </w:r>
          </w:p>
        </w:tc>
        <w:tc>
          <w:tcPr>
            <w:tcW w:w="2717" w:type="dxa"/>
            <w:hideMark/>
          </w:tcPr>
          <w:p w14:paraId="36EB944B" w14:textId="3250D154" w:rsidR="00882ECC" w:rsidRPr="004C3760" w:rsidRDefault="00882ECC" w:rsidP="000C39D1">
            <w:pPr>
              <w:contextualSpacing/>
              <w:rPr>
                <w:rFonts w:cs="Arial"/>
              </w:rPr>
            </w:pPr>
            <w:r w:rsidRPr="004C3760">
              <w:rPr>
                <w:rFonts w:cs="Arial"/>
              </w:rPr>
              <w:t>Dětský psycholog, dětský psychiatr a diagnostická centra jsou kapacitně nedostačující a těžko dostupné, což ztěžuje diagnostiku a terapii dětí se specifickými potřebami.</w:t>
            </w:r>
          </w:p>
        </w:tc>
        <w:tc>
          <w:tcPr>
            <w:tcW w:w="2130" w:type="dxa"/>
            <w:hideMark/>
          </w:tcPr>
          <w:p w14:paraId="06A4C8CE" w14:textId="77777777" w:rsidR="00882ECC" w:rsidRPr="004C3760" w:rsidRDefault="00882ECC" w:rsidP="000C39D1">
            <w:pPr>
              <w:contextualSpacing/>
              <w:rPr>
                <w:rFonts w:cs="Arial"/>
              </w:rPr>
            </w:pPr>
            <w:r w:rsidRPr="004C3760">
              <w:rPr>
                <w:rFonts w:cs="Arial"/>
              </w:rPr>
              <w:t>Nedostatek odborníků, nízké investice do specializovaných služeb, rostoucí poptávka po specializované péči.</w:t>
            </w:r>
          </w:p>
        </w:tc>
        <w:tc>
          <w:tcPr>
            <w:tcW w:w="2352" w:type="dxa"/>
            <w:hideMark/>
          </w:tcPr>
          <w:p w14:paraId="7AB84C37" w14:textId="77777777" w:rsidR="00882ECC" w:rsidRPr="004C3760" w:rsidRDefault="00882ECC" w:rsidP="000C39D1">
            <w:pPr>
              <w:contextualSpacing/>
              <w:rPr>
                <w:rFonts w:cs="Arial"/>
              </w:rPr>
            </w:pPr>
            <w:r w:rsidRPr="004C3760">
              <w:rPr>
                <w:rFonts w:cs="Arial"/>
              </w:rPr>
              <w:t>Děti nemají přístup k</w:t>
            </w:r>
            <w:r>
              <w:rPr>
                <w:rFonts w:cs="Arial"/>
              </w:rPr>
              <w:t> </w:t>
            </w:r>
            <w:r w:rsidRPr="004C3760">
              <w:rPr>
                <w:rFonts w:cs="Arial"/>
              </w:rPr>
              <w:t>adekvátní odborné pomoci, což může vést k prohlubování problémů v jejich vývoji, chování a integraci.</w:t>
            </w:r>
            <w:r>
              <w:rPr>
                <w:rFonts w:cs="Arial"/>
              </w:rPr>
              <w:br/>
              <w:t>Rodiny nemají přístup k dostatečné podpoře při péči o děti s postižením.</w:t>
            </w:r>
          </w:p>
        </w:tc>
      </w:tr>
      <w:tr w:rsidR="00882ECC" w:rsidRPr="004C3760" w14:paraId="51C1F658" w14:textId="77777777">
        <w:trPr>
          <w:trHeight w:val="1720"/>
        </w:trPr>
        <w:tc>
          <w:tcPr>
            <w:tcW w:w="2145" w:type="dxa"/>
            <w:hideMark/>
          </w:tcPr>
          <w:p w14:paraId="38F441A1" w14:textId="77777777" w:rsidR="00882ECC" w:rsidRPr="004C3760" w:rsidRDefault="00882ECC" w:rsidP="000C39D1">
            <w:pPr>
              <w:contextualSpacing/>
              <w:rPr>
                <w:rFonts w:cs="Arial"/>
              </w:rPr>
            </w:pPr>
            <w:r w:rsidRPr="004C3760">
              <w:rPr>
                <w:rFonts w:cs="Arial"/>
              </w:rPr>
              <w:t>Nedostatečné kapacity krizového a nízkonákladového bydlení.</w:t>
            </w:r>
          </w:p>
        </w:tc>
        <w:tc>
          <w:tcPr>
            <w:tcW w:w="2717" w:type="dxa"/>
            <w:hideMark/>
          </w:tcPr>
          <w:p w14:paraId="0D869F7F" w14:textId="77777777" w:rsidR="00882ECC" w:rsidRPr="004C3760" w:rsidRDefault="00882ECC" w:rsidP="000C39D1">
            <w:pPr>
              <w:contextualSpacing/>
              <w:rPr>
                <w:rFonts w:cs="Arial"/>
              </w:rPr>
            </w:pPr>
            <w:r w:rsidRPr="004C3760">
              <w:rPr>
                <w:rFonts w:cs="Arial"/>
              </w:rPr>
              <w:t>Krizové bydlení a azylové domy nejsou dostatečně kapacitní, což ohrožuje rodiny s dětmi, které čelí bezdomovectví nebo jiným krizovým situacím.</w:t>
            </w:r>
          </w:p>
        </w:tc>
        <w:tc>
          <w:tcPr>
            <w:tcW w:w="2130" w:type="dxa"/>
            <w:hideMark/>
          </w:tcPr>
          <w:p w14:paraId="00A19518" w14:textId="77777777" w:rsidR="00882ECC" w:rsidRPr="004C3760" w:rsidRDefault="00882ECC" w:rsidP="000C39D1">
            <w:pPr>
              <w:contextualSpacing/>
              <w:rPr>
                <w:rFonts w:cs="Arial"/>
              </w:rPr>
            </w:pPr>
            <w:r w:rsidRPr="004C3760">
              <w:rPr>
                <w:rFonts w:cs="Arial"/>
              </w:rPr>
              <w:t>Nízký počet zařízení, nedostatečné financování, nízká podpora rozšiřování kapacit stávajících zařízení.</w:t>
            </w:r>
          </w:p>
        </w:tc>
        <w:tc>
          <w:tcPr>
            <w:tcW w:w="2352" w:type="dxa"/>
            <w:hideMark/>
          </w:tcPr>
          <w:p w14:paraId="51E177E9" w14:textId="77777777" w:rsidR="00882ECC" w:rsidRPr="004C3760" w:rsidRDefault="00882ECC" w:rsidP="000C39D1">
            <w:pPr>
              <w:keepNext/>
              <w:contextualSpacing/>
              <w:rPr>
                <w:rFonts w:cs="Arial"/>
              </w:rPr>
            </w:pPr>
            <w:r w:rsidRPr="004C3760">
              <w:rPr>
                <w:rFonts w:cs="Arial"/>
              </w:rPr>
              <w:t>Rodiny zůstávají bez střechy nad hlavou, což negativně ovlivňuje stabilitu rodinného prostředí, vzdělávání a zdraví dětí.</w:t>
            </w:r>
          </w:p>
        </w:tc>
      </w:tr>
    </w:tbl>
    <w:p w14:paraId="191464F7" w14:textId="77777777" w:rsidR="00882ECC" w:rsidRPr="003E6385" w:rsidRDefault="00882ECC" w:rsidP="00882ECC">
      <w:pPr>
        <w:pStyle w:val="Titulek"/>
        <w:rPr>
          <w:i w:val="0"/>
          <w:iCs w:val="0"/>
          <w:color w:val="auto"/>
        </w:rPr>
      </w:pPr>
      <w:r w:rsidRPr="003E6385">
        <w:rPr>
          <w:i w:val="0"/>
          <w:iCs w:val="0"/>
          <w:color w:val="auto"/>
        </w:rPr>
        <w:t xml:space="preserve">Zdroj: </w:t>
      </w:r>
      <w:proofErr w:type="spellStart"/>
      <w:r>
        <w:rPr>
          <w:i w:val="0"/>
          <w:iCs w:val="0"/>
          <w:color w:val="auto"/>
        </w:rPr>
        <w:t>Sociofaktor</w:t>
      </w:r>
      <w:proofErr w:type="spellEnd"/>
      <w:r>
        <w:rPr>
          <w:i w:val="0"/>
          <w:iCs w:val="0"/>
          <w:color w:val="auto"/>
        </w:rPr>
        <w:t xml:space="preserve"> 2022</w:t>
      </w:r>
    </w:p>
    <w:p w14:paraId="3E7206C9" w14:textId="5D7B5CDF" w:rsidR="00882ECC" w:rsidRPr="008D6E8E" w:rsidRDefault="00882ECC" w:rsidP="00882ECC">
      <w:pPr>
        <w:spacing w:before="240" w:after="240" w:line="240" w:lineRule="auto"/>
        <w:rPr>
          <w:rStyle w:val="Siln"/>
          <w:rFonts w:cs="Arial"/>
          <w:color w:val="2F5496" w:themeColor="accent1" w:themeShade="BF"/>
        </w:rPr>
      </w:pPr>
      <w:r w:rsidRPr="008D6E8E">
        <w:rPr>
          <w:rStyle w:val="Siln"/>
          <w:rFonts w:cs="Arial"/>
          <w:color w:val="2F5496" w:themeColor="accent1" w:themeShade="BF"/>
        </w:rPr>
        <w:t>Ústavní výchova</w:t>
      </w:r>
    </w:p>
    <w:p w14:paraId="492DFB6E" w14:textId="77777777" w:rsidR="0068580C" w:rsidRDefault="00882ECC" w:rsidP="00882ECC">
      <w:pPr>
        <w:spacing w:after="360" w:line="240" w:lineRule="auto"/>
        <w:jc w:val="both"/>
        <w:rPr>
          <w:rFonts w:eastAsiaTheme="majorEastAsia" w:cs="Arial"/>
        </w:rPr>
      </w:pPr>
      <w:r w:rsidRPr="004C3760">
        <w:rPr>
          <w:rFonts w:eastAsiaTheme="majorEastAsia" w:cs="Arial"/>
        </w:rPr>
        <w:t>Ústavní výchova je dlouhodobě kritizována pro svou roztříštěnost</w:t>
      </w:r>
      <w:r w:rsidRPr="00B9369E">
        <w:rPr>
          <w:rFonts w:eastAsiaTheme="majorEastAsia" w:cs="Arial"/>
        </w:rPr>
        <w:t>, nákladnost</w:t>
      </w:r>
      <w:r w:rsidRPr="004C3760">
        <w:rPr>
          <w:rFonts w:eastAsiaTheme="majorEastAsia" w:cs="Arial"/>
        </w:rPr>
        <w:t xml:space="preserve"> a</w:t>
      </w:r>
      <w:r w:rsidR="004E45EC">
        <w:rPr>
          <w:rFonts w:eastAsiaTheme="majorEastAsia" w:cs="Arial"/>
        </w:rPr>
        <w:t> </w:t>
      </w:r>
      <w:proofErr w:type="spellStart"/>
      <w:proofErr w:type="gramStart"/>
      <w:r w:rsidRPr="00B9369E">
        <w:rPr>
          <w:rFonts w:eastAsiaTheme="majorEastAsia" w:cs="Arial"/>
        </w:rPr>
        <w:t>problémypři</w:t>
      </w:r>
      <w:proofErr w:type="spellEnd"/>
      <w:r w:rsidR="004E45EC">
        <w:rPr>
          <w:rFonts w:eastAsiaTheme="majorEastAsia" w:cs="Arial"/>
        </w:rPr>
        <w:t> </w:t>
      </w:r>
      <w:r w:rsidRPr="00B9369E">
        <w:rPr>
          <w:rFonts w:eastAsiaTheme="majorEastAsia" w:cs="Arial"/>
        </w:rPr>
        <w:t xml:space="preserve"> naplňování</w:t>
      </w:r>
      <w:proofErr w:type="gramEnd"/>
      <w:r w:rsidRPr="00B9369E">
        <w:rPr>
          <w:rFonts w:eastAsiaTheme="majorEastAsia" w:cs="Arial"/>
        </w:rPr>
        <w:t xml:space="preserve"> potřeb a práv</w:t>
      </w:r>
      <w:r w:rsidRPr="004C3760">
        <w:rPr>
          <w:rFonts w:eastAsiaTheme="majorEastAsia" w:cs="Arial"/>
        </w:rPr>
        <w:t xml:space="preserve"> dětí. </w:t>
      </w:r>
      <w:r>
        <w:rPr>
          <w:rFonts w:eastAsiaTheme="majorEastAsia" w:cs="Arial"/>
        </w:rPr>
        <w:t>N</w:t>
      </w:r>
      <w:r w:rsidRPr="004C3760">
        <w:rPr>
          <w:rFonts w:eastAsiaTheme="majorEastAsia" w:cs="Arial"/>
        </w:rPr>
        <w:t>a konci roku 202</w:t>
      </w:r>
      <w:r>
        <w:rPr>
          <w:rFonts w:eastAsiaTheme="majorEastAsia" w:cs="Arial"/>
        </w:rPr>
        <w:t>3</w:t>
      </w:r>
      <w:r w:rsidRPr="004C3760">
        <w:rPr>
          <w:rFonts w:eastAsiaTheme="majorEastAsia" w:cs="Arial"/>
        </w:rPr>
        <w:t xml:space="preserve"> bylo v ústavní péči </w:t>
      </w:r>
      <w:r>
        <w:rPr>
          <w:rFonts w:eastAsiaTheme="majorEastAsia" w:cs="Arial"/>
        </w:rPr>
        <w:t>7668</w:t>
      </w:r>
      <w:r w:rsidRPr="004C3760">
        <w:rPr>
          <w:rFonts w:eastAsiaTheme="majorEastAsia" w:cs="Arial"/>
        </w:rPr>
        <w:t xml:space="preserve"> dětí</w:t>
      </w:r>
      <w:r>
        <w:rPr>
          <w:rFonts w:eastAsiaTheme="majorEastAsia" w:cs="Arial"/>
        </w:rPr>
        <w:t xml:space="preserve"> (NKÚ 2025</w:t>
      </w:r>
      <w:r>
        <w:rPr>
          <w:rStyle w:val="Znakapoznpodarou"/>
          <w:rFonts w:eastAsiaTheme="majorEastAsia" w:cs="Arial"/>
        </w:rPr>
        <w:footnoteReference w:id="55"/>
      </w:r>
      <w:r>
        <w:rPr>
          <w:rFonts w:eastAsiaTheme="majorEastAsia" w:cs="Arial"/>
        </w:rPr>
        <w:t>)</w:t>
      </w:r>
      <w:r w:rsidRPr="004C3760">
        <w:rPr>
          <w:rFonts w:eastAsiaTheme="majorEastAsia" w:cs="Arial"/>
        </w:rPr>
        <w:t xml:space="preserve">. </w:t>
      </w:r>
      <w:r w:rsidRPr="003B250F">
        <w:rPr>
          <w:rFonts w:eastAsiaTheme="majorEastAsia" w:cs="Arial"/>
        </w:rPr>
        <w:t xml:space="preserve">Ústavní výchova je v ČR multioborová – zahrnuje zařízení školská </w:t>
      </w:r>
      <w:r>
        <w:rPr>
          <w:rFonts w:eastAsiaTheme="majorEastAsia" w:cs="Arial"/>
        </w:rPr>
        <w:t>a</w:t>
      </w:r>
      <w:r w:rsidRPr="003B250F">
        <w:rPr>
          <w:rFonts w:eastAsiaTheme="majorEastAsia" w:cs="Arial"/>
        </w:rPr>
        <w:t xml:space="preserve"> sociálních služeb</w:t>
      </w:r>
      <w:r>
        <w:rPr>
          <w:rFonts w:eastAsiaTheme="majorEastAsia" w:cs="Arial"/>
        </w:rPr>
        <w:t xml:space="preserve"> (do roku 2024 také zdravotnická)</w:t>
      </w:r>
      <w:r w:rsidRPr="003B250F">
        <w:rPr>
          <w:rFonts w:eastAsiaTheme="majorEastAsia" w:cs="Arial"/>
        </w:rPr>
        <w:t xml:space="preserve">. </w:t>
      </w:r>
    </w:p>
    <w:p w14:paraId="377B298F" w14:textId="15B7D9DF" w:rsidR="00882ECC" w:rsidRPr="003B250F" w:rsidRDefault="00882ECC" w:rsidP="00882ECC">
      <w:pPr>
        <w:spacing w:after="360" w:line="240" w:lineRule="auto"/>
        <w:jc w:val="both"/>
        <w:rPr>
          <w:rFonts w:eastAsiaTheme="majorEastAsia" w:cs="Arial"/>
        </w:rPr>
      </w:pPr>
      <w:r w:rsidRPr="003B250F">
        <w:rPr>
          <w:rFonts w:eastAsiaTheme="majorEastAsia" w:cs="Arial"/>
        </w:rPr>
        <w:lastRenderedPageBreak/>
        <w:t xml:space="preserve">Z pohledu sociálních služeb jde </w:t>
      </w:r>
      <w:r>
        <w:rPr>
          <w:rFonts w:eastAsiaTheme="majorEastAsia" w:cs="Arial"/>
        </w:rPr>
        <w:t>téměř výhradně</w:t>
      </w:r>
      <w:r w:rsidRPr="003B250F">
        <w:rPr>
          <w:rFonts w:eastAsiaTheme="majorEastAsia" w:cs="Arial"/>
        </w:rPr>
        <w:t xml:space="preserve"> o</w:t>
      </w:r>
      <w:r w:rsidR="004E45EC">
        <w:rPr>
          <w:rFonts w:eastAsiaTheme="majorEastAsia" w:cs="Arial"/>
        </w:rPr>
        <w:t> </w:t>
      </w:r>
      <w:r w:rsidRPr="003B250F">
        <w:rPr>
          <w:rFonts w:eastAsiaTheme="majorEastAsia" w:cs="Arial"/>
        </w:rPr>
        <w:t>zařízení</w:t>
      </w:r>
      <w:r w:rsidR="007A7D1F">
        <w:rPr>
          <w:rFonts w:eastAsiaTheme="majorEastAsia" w:cs="Arial"/>
        </w:rPr>
        <w:t xml:space="preserve"> </w:t>
      </w:r>
      <w:r w:rsidRPr="003B250F">
        <w:rPr>
          <w:rFonts w:eastAsiaTheme="majorEastAsia" w:cs="Arial"/>
          <w:b/>
          <w:bCs/>
        </w:rPr>
        <w:t>DOZP</w:t>
      </w:r>
      <w:r w:rsidRPr="003B250F">
        <w:rPr>
          <w:rFonts w:eastAsiaTheme="majorEastAsia" w:cs="Arial"/>
        </w:rPr>
        <w:t xml:space="preserve">, která pečují o děti. </w:t>
      </w:r>
      <w:r>
        <w:rPr>
          <w:rFonts w:eastAsiaTheme="majorEastAsia" w:cs="Arial"/>
        </w:rPr>
        <w:t xml:space="preserve">Na konci roku 2023 bylo v zařízeních DOZP 327 dětí (8000 důvodů, 2024). </w:t>
      </w:r>
      <w:r w:rsidRPr="003B250F">
        <w:rPr>
          <w:rFonts w:eastAsiaTheme="majorEastAsia" w:cs="Arial"/>
        </w:rPr>
        <w:t xml:space="preserve">Právě v DOZP se nachází převážná část dětí s postižením vyrůstajících mimo rodinu. </w:t>
      </w:r>
      <w:r>
        <w:rPr>
          <w:rFonts w:eastAsiaTheme="majorEastAsia" w:cs="Arial"/>
        </w:rPr>
        <w:t>Je</w:t>
      </w:r>
      <w:r w:rsidRPr="003B250F">
        <w:rPr>
          <w:rFonts w:eastAsiaTheme="majorEastAsia" w:cs="Arial"/>
        </w:rPr>
        <w:t xml:space="preserve"> proto nově stanov</w:t>
      </w:r>
      <w:r>
        <w:rPr>
          <w:rFonts w:eastAsiaTheme="majorEastAsia" w:cs="Arial"/>
        </w:rPr>
        <w:t>ena</w:t>
      </w:r>
      <w:r w:rsidRPr="003B250F">
        <w:rPr>
          <w:rFonts w:eastAsiaTheme="majorEastAsia" w:cs="Arial"/>
        </w:rPr>
        <w:t xml:space="preserve"> </w:t>
      </w:r>
      <w:r>
        <w:rPr>
          <w:rFonts w:eastAsiaTheme="majorEastAsia" w:cs="Arial"/>
        </w:rPr>
        <w:t xml:space="preserve">zákonná </w:t>
      </w:r>
      <w:r w:rsidRPr="003B250F">
        <w:rPr>
          <w:rFonts w:eastAsiaTheme="majorEastAsia" w:cs="Arial"/>
        </w:rPr>
        <w:t>podmínk</w:t>
      </w:r>
      <w:r>
        <w:rPr>
          <w:rFonts w:eastAsiaTheme="majorEastAsia" w:cs="Arial"/>
        </w:rPr>
        <w:t>a</w:t>
      </w:r>
      <w:r w:rsidRPr="003B250F">
        <w:rPr>
          <w:rFonts w:eastAsiaTheme="majorEastAsia" w:cs="Arial"/>
        </w:rPr>
        <w:t xml:space="preserve">, aby dětem v DOZP byla poskytována oddělená péče </w:t>
      </w:r>
      <w:r>
        <w:rPr>
          <w:rFonts w:eastAsiaTheme="majorEastAsia" w:cs="Arial"/>
        </w:rPr>
        <w:t xml:space="preserve">od dospělých uživatelů služby, </w:t>
      </w:r>
      <w:r w:rsidRPr="003B250F">
        <w:rPr>
          <w:rFonts w:eastAsiaTheme="majorEastAsia" w:cs="Arial"/>
        </w:rPr>
        <w:t xml:space="preserve">neboť soužití dětí a dospělých v těchto ústavech je </w:t>
      </w:r>
      <w:r w:rsidRPr="003B250F">
        <w:rPr>
          <w:rFonts w:eastAsiaTheme="majorEastAsia" w:cs="Arial"/>
          <w:b/>
          <w:bCs/>
        </w:rPr>
        <w:t>nevhodné pro dětské klienty vzhledem k</w:t>
      </w:r>
      <w:r w:rsidR="004E45EC">
        <w:rPr>
          <w:rFonts w:eastAsiaTheme="majorEastAsia" w:cs="Arial"/>
          <w:b/>
          <w:bCs/>
        </w:rPr>
        <w:t> </w:t>
      </w:r>
      <w:r w:rsidRPr="003B250F">
        <w:rPr>
          <w:rFonts w:eastAsiaTheme="majorEastAsia" w:cs="Arial"/>
          <w:b/>
          <w:bCs/>
        </w:rPr>
        <w:t>jejich vývoji</w:t>
      </w:r>
      <w:r w:rsidRPr="003B250F">
        <w:rPr>
          <w:rFonts w:eastAsiaTheme="majorEastAsia" w:cs="Arial"/>
        </w:rPr>
        <w:t xml:space="preserve"> a přináší rizika.</w:t>
      </w:r>
    </w:p>
    <w:p w14:paraId="0AF612F1" w14:textId="1FE63067" w:rsidR="00882ECC" w:rsidRDefault="00882ECC" w:rsidP="00882ECC">
      <w:pPr>
        <w:spacing w:after="360" w:line="240" w:lineRule="auto"/>
        <w:jc w:val="both"/>
        <w:rPr>
          <w:rFonts w:eastAsiaTheme="majorEastAsia" w:cs="Arial"/>
        </w:rPr>
      </w:pPr>
      <w:r w:rsidRPr="003B250F">
        <w:rPr>
          <w:rFonts w:eastAsiaTheme="majorEastAsia" w:cs="Arial"/>
        </w:rPr>
        <w:t xml:space="preserve">Podle </w:t>
      </w:r>
      <w:r w:rsidRPr="003B250F">
        <w:rPr>
          <w:rFonts w:eastAsiaTheme="majorEastAsia" w:cs="Arial"/>
          <w:b/>
          <w:bCs/>
        </w:rPr>
        <w:t xml:space="preserve">analýzy </w:t>
      </w:r>
      <w:r>
        <w:rPr>
          <w:rFonts w:eastAsiaTheme="majorEastAsia" w:cs="Arial"/>
          <w:b/>
          <w:bCs/>
        </w:rPr>
        <w:t xml:space="preserve">vypracované </w:t>
      </w:r>
      <w:proofErr w:type="spellStart"/>
      <w:r>
        <w:rPr>
          <w:rFonts w:eastAsiaTheme="majorEastAsia" w:cs="Arial"/>
          <w:b/>
          <w:bCs/>
        </w:rPr>
        <w:t>inociativou</w:t>
      </w:r>
      <w:proofErr w:type="spellEnd"/>
      <w:r>
        <w:rPr>
          <w:rFonts w:eastAsiaTheme="majorEastAsia" w:cs="Arial"/>
          <w:b/>
          <w:bCs/>
        </w:rPr>
        <w:t xml:space="preserve"> 8000 důvodů pro </w:t>
      </w:r>
      <w:r w:rsidRPr="003B250F">
        <w:rPr>
          <w:rFonts w:eastAsiaTheme="majorEastAsia" w:cs="Arial"/>
          <w:b/>
          <w:bCs/>
        </w:rPr>
        <w:t xml:space="preserve">MPSV </w:t>
      </w:r>
      <w:r>
        <w:rPr>
          <w:rFonts w:eastAsiaTheme="majorEastAsia" w:cs="Arial"/>
          <w:b/>
          <w:bCs/>
        </w:rPr>
        <w:t xml:space="preserve">v roce </w:t>
      </w:r>
      <w:r w:rsidRPr="003B250F">
        <w:rPr>
          <w:rFonts w:eastAsiaTheme="majorEastAsia" w:cs="Arial"/>
          <w:b/>
          <w:bCs/>
        </w:rPr>
        <w:t>2024</w:t>
      </w:r>
      <w:r w:rsidRPr="003B250F">
        <w:rPr>
          <w:rFonts w:eastAsiaTheme="majorEastAsia" w:cs="Arial"/>
        </w:rPr>
        <w:t xml:space="preserve"> </w:t>
      </w:r>
      <w:r>
        <w:rPr>
          <w:rFonts w:eastAsiaTheme="majorEastAsia" w:cs="Arial"/>
        </w:rPr>
        <w:t xml:space="preserve">vyrůstá </w:t>
      </w:r>
      <w:r w:rsidRPr="003B250F">
        <w:rPr>
          <w:rFonts w:eastAsiaTheme="majorEastAsia" w:cs="Arial"/>
        </w:rPr>
        <w:t xml:space="preserve">v ústavní péči </w:t>
      </w:r>
      <w:r w:rsidRPr="003B250F">
        <w:rPr>
          <w:rFonts w:eastAsiaTheme="majorEastAsia" w:cs="Arial"/>
          <w:b/>
          <w:bCs/>
        </w:rPr>
        <w:t xml:space="preserve">8 z 10 dětí </w:t>
      </w:r>
      <w:r>
        <w:rPr>
          <w:rFonts w:eastAsiaTheme="majorEastAsia" w:cs="Arial"/>
          <w:b/>
          <w:bCs/>
        </w:rPr>
        <w:t xml:space="preserve">s postižením </w:t>
      </w:r>
      <w:r w:rsidRPr="003B250F">
        <w:rPr>
          <w:rFonts w:eastAsiaTheme="majorEastAsia" w:cs="Arial"/>
          <w:b/>
          <w:bCs/>
        </w:rPr>
        <w:t>právě v DOZP</w:t>
      </w:r>
      <w:r w:rsidRPr="003B250F">
        <w:rPr>
          <w:rFonts w:eastAsiaTheme="majorEastAsia" w:cs="Arial"/>
        </w:rPr>
        <w:t xml:space="preserve">. Zjištěná data zároveň ukazují, že </w:t>
      </w:r>
      <w:r w:rsidRPr="003B250F">
        <w:rPr>
          <w:rFonts w:eastAsiaTheme="majorEastAsia" w:cs="Arial"/>
          <w:b/>
          <w:bCs/>
        </w:rPr>
        <w:t>více než 80 %</w:t>
      </w:r>
      <w:r w:rsidRPr="003B250F">
        <w:rPr>
          <w:rFonts w:eastAsiaTheme="majorEastAsia" w:cs="Arial"/>
        </w:rPr>
        <w:t xml:space="preserve"> z</w:t>
      </w:r>
      <w:r w:rsidR="004E45EC">
        <w:rPr>
          <w:rFonts w:eastAsiaTheme="majorEastAsia" w:cs="Arial"/>
        </w:rPr>
        <w:t> </w:t>
      </w:r>
      <w:r w:rsidRPr="003B250F">
        <w:rPr>
          <w:rFonts w:eastAsiaTheme="majorEastAsia" w:cs="Arial"/>
        </w:rPr>
        <w:t xml:space="preserve">těchto dětí žije ve velkokapacitních ústavních zařízeních společně s dospělými </w:t>
      </w:r>
      <w:proofErr w:type="gramStart"/>
      <w:r w:rsidRPr="003B250F">
        <w:rPr>
          <w:rFonts w:eastAsiaTheme="majorEastAsia" w:cs="Arial"/>
        </w:rPr>
        <w:t>klienty</w:t>
      </w:r>
      <w:r>
        <w:rPr>
          <w:rFonts w:eastAsiaTheme="majorEastAsia" w:cs="Arial"/>
        </w:rPr>
        <w:t xml:space="preserve"> - </w:t>
      </w:r>
      <w:r w:rsidRPr="003B250F">
        <w:rPr>
          <w:rFonts w:eastAsiaTheme="majorEastAsia" w:cs="Arial"/>
        </w:rPr>
        <w:t>tedy</w:t>
      </w:r>
      <w:proofErr w:type="gramEnd"/>
      <w:r w:rsidRPr="003B250F">
        <w:rPr>
          <w:rFonts w:eastAsiaTheme="majorEastAsia" w:cs="Arial"/>
        </w:rPr>
        <w:t xml:space="preserve"> v</w:t>
      </w:r>
      <w:r w:rsidR="004E45EC">
        <w:rPr>
          <w:rFonts w:eastAsiaTheme="majorEastAsia" w:cs="Arial"/>
        </w:rPr>
        <w:t> </w:t>
      </w:r>
      <w:r w:rsidRPr="003B250F">
        <w:rPr>
          <w:rFonts w:eastAsiaTheme="majorEastAsia" w:cs="Arial"/>
        </w:rPr>
        <w:t>prostředí ústavního typu, které je pro jejich zdravý vývoj nepodnětné či nevhodné. Naproti tomu jen menšina (pouze desítky dětí) mohla vyrůstat v komunitním prostředí, např. v bytových či</w:t>
      </w:r>
      <w:r w:rsidR="004E45EC">
        <w:rPr>
          <w:rFonts w:eastAsiaTheme="majorEastAsia" w:cs="Arial"/>
        </w:rPr>
        <w:t> </w:t>
      </w:r>
      <w:r w:rsidRPr="003B250F">
        <w:rPr>
          <w:rFonts w:eastAsiaTheme="majorEastAsia" w:cs="Arial"/>
        </w:rPr>
        <w:t xml:space="preserve">rodinných domech namísto ústavní budovy. </w:t>
      </w:r>
    </w:p>
    <w:p w14:paraId="1D415FAD" w14:textId="2AB6DE23" w:rsidR="00882ECC" w:rsidRPr="004C3760" w:rsidRDefault="00882ECC" w:rsidP="00882ECC">
      <w:pPr>
        <w:spacing w:after="360" w:line="240" w:lineRule="auto"/>
        <w:jc w:val="both"/>
        <w:rPr>
          <w:rFonts w:eastAsiaTheme="majorEastAsia" w:cs="Arial"/>
        </w:rPr>
      </w:pPr>
      <w:r w:rsidRPr="003B250F">
        <w:rPr>
          <w:rFonts w:eastAsiaTheme="majorEastAsia" w:cs="Arial"/>
        </w:rPr>
        <w:t xml:space="preserve">Závažným zjištěním je také </w:t>
      </w:r>
      <w:r w:rsidRPr="003B250F">
        <w:rPr>
          <w:rFonts w:eastAsiaTheme="majorEastAsia" w:cs="Arial"/>
          <w:b/>
          <w:bCs/>
        </w:rPr>
        <w:t>setrvávání dětí v ústavech až do dospělosti</w:t>
      </w:r>
      <w:r w:rsidRPr="003B250F">
        <w:rPr>
          <w:rFonts w:eastAsiaTheme="majorEastAsia" w:cs="Arial"/>
        </w:rPr>
        <w:t>. Pro většinu dětí, které</w:t>
      </w:r>
      <w:r w:rsidR="004E45EC">
        <w:rPr>
          <w:rFonts w:eastAsiaTheme="majorEastAsia" w:cs="Arial"/>
        </w:rPr>
        <w:t> </w:t>
      </w:r>
      <w:r w:rsidRPr="003B250F">
        <w:rPr>
          <w:rFonts w:eastAsiaTheme="majorEastAsia" w:cs="Arial"/>
        </w:rPr>
        <w:t>se dostanou do DOZP, je toto zařízení fakticky „konečnou stanicí“ – jen nepatrná část se</w:t>
      </w:r>
      <w:r w:rsidR="004E45EC">
        <w:rPr>
          <w:rFonts w:eastAsiaTheme="majorEastAsia" w:cs="Arial"/>
        </w:rPr>
        <w:t> </w:t>
      </w:r>
      <w:r w:rsidRPr="003B250F">
        <w:rPr>
          <w:rFonts w:eastAsiaTheme="majorEastAsia" w:cs="Arial"/>
        </w:rPr>
        <w:t xml:space="preserve">vrací před 18. rokem do původní či náhradní rodiny. Naopak u plných </w:t>
      </w:r>
      <w:r w:rsidRPr="003B250F">
        <w:rPr>
          <w:rFonts w:eastAsiaTheme="majorEastAsia" w:cs="Arial"/>
          <w:b/>
          <w:bCs/>
        </w:rPr>
        <w:t>73 % dětí bylo zjištěno, že v DOZP zůstávají i po dosažení zletilosti</w:t>
      </w:r>
      <w:r w:rsidRPr="003B250F">
        <w:rPr>
          <w:rFonts w:eastAsiaTheme="majorEastAsia" w:cs="Arial"/>
        </w:rPr>
        <w:t xml:space="preserve"> a plynule přecházejí do kategorie dospělých klientů. Tato skutečnost ukazuje, že zařízení </w:t>
      </w:r>
      <w:r w:rsidRPr="003B250F">
        <w:rPr>
          <w:rFonts w:eastAsiaTheme="majorEastAsia" w:cs="Arial"/>
          <w:b/>
          <w:bCs/>
        </w:rPr>
        <w:t>selhávají v přípravě dětí na samostatný život</w:t>
      </w:r>
      <w:r w:rsidRPr="003B250F">
        <w:rPr>
          <w:rFonts w:eastAsiaTheme="majorEastAsia" w:cs="Arial"/>
        </w:rPr>
        <w:t xml:space="preserve"> mimo ústav. Potvrzuje to i vazba na formu péče: </w:t>
      </w:r>
      <w:r w:rsidRPr="003B250F">
        <w:rPr>
          <w:rFonts w:eastAsiaTheme="majorEastAsia" w:cs="Arial"/>
          <w:b/>
          <w:bCs/>
        </w:rPr>
        <w:t>to, zda dítě vyrůstá v komunitní službě či</w:t>
      </w:r>
      <w:r w:rsidR="007A7D1F">
        <w:rPr>
          <w:rFonts w:eastAsiaTheme="majorEastAsia" w:cs="Arial"/>
          <w:b/>
          <w:bCs/>
        </w:rPr>
        <w:t> </w:t>
      </w:r>
      <w:r w:rsidRPr="003B250F">
        <w:rPr>
          <w:rFonts w:eastAsiaTheme="majorEastAsia" w:cs="Arial"/>
          <w:b/>
          <w:bCs/>
        </w:rPr>
        <w:t>ústavním zařízení, pravděpodobně určí, zda v dospělosti bude žít jako ostatní, nebo</w:t>
      </w:r>
      <w:r w:rsidR="007A7D1F">
        <w:rPr>
          <w:rFonts w:eastAsiaTheme="majorEastAsia" w:cs="Arial"/>
          <w:b/>
          <w:bCs/>
        </w:rPr>
        <w:t> </w:t>
      </w:r>
      <w:r w:rsidRPr="003B250F">
        <w:rPr>
          <w:rFonts w:eastAsiaTheme="majorEastAsia" w:cs="Arial"/>
          <w:b/>
          <w:bCs/>
        </w:rPr>
        <w:t>nadále zůstane v</w:t>
      </w:r>
      <w:r>
        <w:rPr>
          <w:rFonts w:eastAsiaTheme="majorEastAsia" w:cs="Arial"/>
          <w:b/>
          <w:bCs/>
        </w:rPr>
        <w:t> </w:t>
      </w:r>
      <w:r w:rsidRPr="003B250F">
        <w:rPr>
          <w:rFonts w:eastAsiaTheme="majorEastAsia" w:cs="Arial"/>
          <w:b/>
          <w:bCs/>
        </w:rPr>
        <w:t>ústavu</w:t>
      </w:r>
      <w:r>
        <w:rPr>
          <w:rFonts w:eastAsiaTheme="majorEastAsia" w:cs="Arial"/>
          <w:b/>
          <w:bCs/>
        </w:rPr>
        <w:t>.</w:t>
      </w:r>
      <w:r>
        <w:rPr>
          <w:rFonts w:eastAsiaTheme="majorEastAsia" w:cs="Arial"/>
        </w:rPr>
        <w:t xml:space="preserve"> Tato zjištění potvrzují i výsledky </w:t>
      </w:r>
      <w:r w:rsidRPr="004C3760">
        <w:rPr>
          <w:rFonts w:eastAsiaTheme="majorEastAsia" w:cs="Arial"/>
        </w:rPr>
        <w:t>šetření pracovníků MPSV, kteří</w:t>
      </w:r>
      <w:r w:rsidR="007A7D1F">
        <w:rPr>
          <w:rFonts w:eastAsiaTheme="majorEastAsia" w:cs="Arial"/>
        </w:rPr>
        <w:t> </w:t>
      </w:r>
      <w:r w:rsidRPr="004C3760">
        <w:rPr>
          <w:rFonts w:eastAsiaTheme="majorEastAsia" w:cs="Arial"/>
        </w:rPr>
        <w:t>v průběhu let 2019-2022 navštívili přes 200 zařízení ústavní výchovy včetně těch ze systému sociálních služeb (DOZP)</w:t>
      </w:r>
      <w:r>
        <w:rPr>
          <w:rFonts w:eastAsiaTheme="majorEastAsia" w:cs="Arial"/>
        </w:rPr>
        <w:t xml:space="preserve"> Další výsledky šetření </w:t>
      </w:r>
      <w:r w:rsidRPr="004C3760">
        <w:rPr>
          <w:rFonts w:eastAsiaTheme="majorEastAsia" w:cs="Arial"/>
        </w:rPr>
        <w:t xml:space="preserve">shrnuje </w:t>
      </w:r>
      <w:r>
        <w:fldChar w:fldCharType="begin"/>
      </w:r>
      <w:r>
        <w:instrText xml:space="preserve"> REF _Ref207283044 \h  \* MERGEFORMAT </w:instrText>
      </w:r>
      <w:r>
        <w:fldChar w:fldCharType="separate"/>
      </w:r>
      <w:r w:rsidR="00C64941" w:rsidRPr="00190842">
        <w:rPr>
          <w:b/>
          <w:bCs/>
        </w:rPr>
        <w:t xml:space="preserve">Tabulka č. </w:t>
      </w:r>
      <w:r w:rsidR="00C64941">
        <w:rPr>
          <w:b/>
          <w:bCs/>
          <w:noProof/>
        </w:rPr>
        <w:t>11</w:t>
      </w:r>
      <w:r>
        <w:fldChar w:fldCharType="end"/>
      </w:r>
      <w:r w:rsidRPr="004C3760">
        <w:rPr>
          <w:rFonts w:eastAsiaTheme="majorEastAsia" w:cs="Arial"/>
        </w:rPr>
        <w:t xml:space="preserve"> </w:t>
      </w:r>
      <w:proofErr w:type="spellStart"/>
      <w:r>
        <w:rPr>
          <w:rFonts w:eastAsiaTheme="majorEastAsia" w:cs="Arial"/>
        </w:rPr>
        <w:t>popisující</w:t>
      </w:r>
      <w:r w:rsidRPr="004C3760">
        <w:rPr>
          <w:rFonts w:eastAsiaTheme="majorEastAsia" w:cs="Arial"/>
        </w:rPr>
        <w:t>vlastní</w:t>
      </w:r>
      <w:proofErr w:type="spellEnd"/>
      <w:r w:rsidRPr="004C3760">
        <w:rPr>
          <w:rFonts w:eastAsiaTheme="majorEastAsia" w:cs="Arial"/>
        </w:rPr>
        <w:t xml:space="preserve"> výzkum pracovníků MPSV realizovaný mezi roky 2020–2023</w:t>
      </w:r>
      <w:r>
        <w:rPr>
          <w:rFonts w:eastAsiaTheme="majorEastAsia" w:cs="Arial"/>
        </w:rPr>
        <w:t xml:space="preserve"> </w:t>
      </w:r>
      <w:proofErr w:type="spellStart"/>
      <w:r>
        <w:rPr>
          <w:rFonts w:eastAsiaTheme="majorEastAsia" w:cs="Arial"/>
        </w:rPr>
        <w:t>a</w:t>
      </w:r>
      <w:r w:rsidRPr="004C3760">
        <w:rPr>
          <w:rFonts w:eastAsiaTheme="majorEastAsia" w:cs="Arial"/>
        </w:rPr>
        <w:t>studi</w:t>
      </w:r>
      <w:r>
        <w:rPr>
          <w:rFonts w:eastAsiaTheme="majorEastAsia" w:cs="Arial"/>
        </w:rPr>
        <w:t>i</w:t>
      </w:r>
      <w:proofErr w:type="spellEnd"/>
      <w:r w:rsidRPr="004C3760">
        <w:rPr>
          <w:rFonts w:eastAsiaTheme="majorEastAsia" w:cs="Arial"/>
        </w:rPr>
        <w:t xml:space="preserve"> společnosti </w:t>
      </w:r>
      <w:proofErr w:type="spellStart"/>
      <w:r w:rsidRPr="004C3760">
        <w:rPr>
          <w:rFonts w:eastAsiaTheme="majorEastAsia" w:cs="Arial"/>
        </w:rPr>
        <w:t>Sociofactor</w:t>
      </w:r>
      <w:proofErr w:type="spellEnd"/>
      <w:r w:rsidRPr="004C3760">
        <w:rPr>
          <w:rFonts w:eastAsiaTheme="majorEastAsia" w:cs="Arial"/>
        </w:rPr>
        <w:t xml:space="preserve"> (2022) zpracovan</w:t>
      </w:r>
      <w:r>
        <w:rPr>
          <w:rFonts w:eastAsiaTheme="majorEastAsia" w:cs="Arial"/>
        </w:rPr>
        <w:t>ou</w:t>
      </w:r>
      <w:r w:rsidRPr="004C3760">
        <w:rPr>
          <w:rFonts w:eastAsiaTheme="majorEastAsia" w:cs="Arial"/>
        </w:rPr>
        <w:t xml:space="preserve"> pro MPSV.</w:t>
      </w:r>
    </w:p>
    <w:p w14:paraId="70002532" w14:textId="4474B975" w:rsidR="00882ECC" w:rsidRPr="00190842" w:rsidRDefault="00882ECC" w:rsidP="00882ECC">
      <w:pPr>
        <w:pStyle w:val="Titulek"/>
        <w:keepNext/>
        <w:rPr>
          <w:b/>
          <w:bCs/>
          <w:i w:val="0"/>
          <w:iCs w:val="0"/>
          <w:color w:val="auto"/>
          <w:sz w:val="22"/>
          <w:szCs w:val="22"/>
        </w:rPr>
      </w:pPr>
      <w:bookmarkStart w:id="74" w:name="_Ref207283044"/>
      <w:bookmarkStart w:id="75" w:name="_Toc207288248"/>
      <w:r w:rsidRPr="00190842">
        <w:rPr>
          <w:b/>
          <w:bCs/>
          <w:i w:val="0"/>
          <w:iCs w:val="0"/>
          <w:color w:val="auto"/>
          <w:sz w:val="22"/>
          <w:szCs w:val="22"/>
        </w:rPr>
        <w:t xml:space="preserve">Tabulka č. </w:t>
      </w:r>
      <w:r w:rsidR="00894A2B">
        <w:rPr>
          <w:b/>
          <w:bCs/>
          <w:i w:val="0"/>
          <w:iCs w:val="0"/>
          <w:color w:val="auto"/>
          <w:sz w:val="22"/>
          <w:szCs w:val="22"/>
        </w:rPr>
        <w:t>11</w:t>
      </w:r>
      <w:bookmarkEnd w:id="74"/>
      <w:r w:rsidRPr="00190842">
        <w:rPr>
          <w:b/>
          <w:bCs/>
          <w:i w:val="0"/>
          <w:iCs w:val="0"/>
          <w:color w:val="auto"/>
          <w:sz w:val="22"/>
          <w:szCs w:val="22"/>
        </w:rPr>
        <w:t xml:space="preserve">: </w:t>
      </w:r>
      <w:r w:rsidRPr="000D6E9A">
        <w:rPr>
          <w:rFonts w:cs="Arial"/>
          <w:i w:val="0"/>
          <w:iCs w:val="0"/>
          <w:color w:val="auto"/>
          <w:sz w:val="22"/>
          <w:szCs w:val="22"/>
        </w:rPr>
        <w:t xml:space="preserve">Deficity institucionální péče dle </w:t>
      </w:r>
      <w:r>
        <w:rPr>
          <w:rFonts w:cs="Arial"/>
          <w:i w:val="0"/>
          <w:iCs w:val="0"/>
          <w:color w:val="auto"/>
          <w:sz w:val="22"/>
          <w:szCs w:val="22"/>
        </w:rPr>
        <w:t xml:space="preserve">šetření MPSV a </w:t>
      </w:r>
      <w:r w:rsidRPr="000D6E9A">
        <w:rPr>
          <w:rFonts w:cs="Arial"/>
          <w:i w:val="0"/>
          <w:iCs w:val="0"/>
          <w:color w:val="auto"/>
          <w:sz w:val="22"/>
          <w:szCs w:val="22"/>
        </w:rPr>
        <w:t xml:space="preserve">výzkumu společnosti </w:t>
      </w:r>
      <w:proofErr w:type="spellStart"/>
      <w:r w:rsidRPr="000D6E9A">
        <w:rPr>
          <w:rFonts w:cs="Arial"/>
          <w:i w:val="0"/>
          <w:iCs w:val="0"/>
          <w:color w:val="auto"/>
          <w:sz w:val="22"/>
          <w:szCs w:val="22"/>
        </w:rPr>
        <w:t>Sociofaktor</w:t>
      </w:r>
      <w:bookmarkEnd w:id="75"/>
      <w:proofErr w:type="spellEnd"/>
    </w:p>
    <w:tbl>
      <w:tblPr>
        <w:tblStyle w:val="Mkatabulky"/>
        <w:tblW w:w="0" w:type="auto"/>
        <w:tblLook w:val="04A0" w:firstRow="1" w:lastRow="0" w:firstColumn="1" w:lastColumn="0" w:noHBand="0" w:noVBand="1"/>
      </w:tblPr>
      <w:tblGrid>
        <w:gridCol w:w="1882"/>
        <w:gridCol w:w="3762"/>
        <w:gridCol w:w="3700"/>
      </w:tblGrid>
      <w:tr w:rsidR="006D5775" w:rsidRPr="004C3760" w14:paraId="0E82FC94" w14:textId="77777777" w:rsidTr="00166777">
        <w:trPr>
          <w:trHeight w:val="290"/>
        </w:trPr>
        <w:tc>
          <w:tcPr>
            <w:tcW w:w="1882" w:type="dxa"/>
            <w:shd w:val="clear" w:color="auto" w:fill="BDD6EE" w:themeFill="accent5" w:themeFillTint="66"/>
            <w:noWrap/>
            <w:hideMark/>
          </w:tcPr>
          <w:p w14:paraId="509FD597" w14:textId="77777777" w:rsidR="006D5775" w:rsidRPr="004C3760" w:rsidRDefault="006D5775" w:rsidP="000C39D1">
            <w:pPr>
              <w:keepNext/>
              <w:contextualSpacing/>
              <w:rPr>
                <w:rFonts w:cs="Arial"/>
                <w:b/>
                <w:bCs/>
              </w:rPr>
            </w:pPr>
            <w:r w:rsidRPr="004C3760">
              <w:rPr>
                <w:rFonts w:cs="Arial"/>
                <w:b/>
                <w:bCs/>
              </w:rPr>
              <w:t>Oblast deficitu</w:t>
            </w:r>
          </w:p>
        </w:tc>
        <w:tc>
          <w:tcPr>
            <w:tcW w:w="3762" w:type="dxa"/>
            <w:shd w:val="clear" w:color="auto" w:fill="BDD6EE" w:themeFill="accent5" w:themeFillTint="66"/>
            <w:noWrap/>
            <w:hideMark/>
          </w:tcPr>
          <w:p w14:paraId="1ED1E763" w14:textId="77777777" w:rsidR="006D5775" w:rsidRPr="004C3760" w:rsidRDefault="006D5775" w:rsidP="000C39D1">
            <w:pPr>
              <w:keepNext/>
              <w:contextualSpacing/>
              <w:rPr>
                <w:rFonts w:cs="Arial"/>
                <w:b/>
                <w:bCs/>
              </w:rPr>
            </w:pPr>
            <w:r w:rsidRPr="004C3760">
              <w:rPr>
                <w:rFonts w:cs="Arial"/>
                <w:b/>
                <w:bCs/>
              </w:rPr>
              <w:t>Popis deficitu</w:t>
            </w:r>
          </w:p>
        </w:tc>
        <w:tc>
          <w:tcPr>
            <w:tcW w:w="3700" w:type="dxa"/>
            <w:shd w:val="clear" w:color="auto" w:fill="BDD6EE" w:themeFill="accent5" w:themeFillTint="66"/>
            <w:noWrap/>
            <w:hideMark/>
          </w:tcPr>
          <w:p w14:paraId="75A67928" w14:textId="77777777" w:rsidR="006D5775" w:rsidRPr="004C3760" w:rsidRDefault="006D5775" w:rsidP="000C39D1">
            <w:pPr>
              <w:keepNext/>
              <w:contextualSpacing/>
              <w:rPr>
                <w:rFonts w:cs="Arial"/>
                <w:b/>
                <w:bCs/>
              </w:rPr>
            </w:pPr>
            <w:r w:rsidRPr="004C3760">
              <w:rPr>
                <w:rFonts w:cs="Arial"/>
                <w:b/>
                <w:bCs/>
              </w:rPr>
              <w:t>Důsledky deficitu</w:t>
            </w:r>
          </w:p>
        </w:tc>
      </w:tr>
      <w:tr w:rsidR="006D5775" w:rsidRPr="004C3760" w14:paraId="303D84EE" w14:textId="77777777" w:rsidTr="00166777">
        <w:trPr>
          <w:trHeight w:val="880"/>
        </w:trPr>
        <w:tc>
          <w:tcPr>
            <w:tcW w:w="1882" w:type="dxa"/>
            <w:hideMark/>
          </w:tcPr>
          <w:p w14:paraId="522075C8" w14:textId="77777777" w:rsidR="006D5775" w:rsidRPr="004C3760" w:rsidRDefault="006D5775" w:rsidP="000C39D1">
            <w:pPr>
              <w:keepNext/>
              <w:contextualSpacing/>
              <w:rPr>
                <w:rFonts w:cs="Arial"/>
              </w:rPr>
            </w:pPr>
            <w:r w:rsidRPr="004C3760">
              <w:rPr>
                <w:rFonts w:cs="Arial"/>
              </w:rPr>
              <w:t>Dostupnost odborné péče</w:t>
            </w:r>
          </w:p>
        </w:tc>
        <w:tc>
          <w:tcPr>
            <w:tcW w:w="3762" w:type="dxa"/>
            <w:hideMark/>
          </w:tcPr>
          <w:p w14:paraId="42536674" w14:textId="77777777" w:rsidR="006D5775" w:rsidRPr="004C3760" w:rsidRDefault="006D5775" w:rsidP="000C39D1">
            <w:pPr>
              <w:keepNext/>
              <w:contextualSpacing/>
              <w:rPr>
                <w:rFonts w:cs="Arial"/>
              </w:rPr>
            </w:pPr>
            <w:r w:rsidRPr="004C3760">
              <w:rPr>
                <w:rFonts w:cs="Arial"/>
              </w:rPr>
              <w:t>Nedostatek dětských psychologů, psychiatrů a terapeutických služeb.</w:t>
            </w:r>
          </w:p>
        </w:tc>
        <w:tc>
          <w:tcPr>
            <w:tcW w:w="3700" w:type="dxa"/>
            <w:hideMark/>
          </w:tcPr>
          <w:p w14:paraId="148E4018" w14:textId="77777777" w:rsidR="006D5775" w:rsidRPr="004C3760" w:rsidRDefault="006D5775" w:rsidP="000C39D1">
            <w:pPr>
              <w:keepNext/>
              <w:contextualSpacing/>
              <w:rPr>
                <w:rFonts w:cs="Arial"/>
              </w:rPr>
            </w:pPr>
            <w:r w:rsidRPr="004C3760">
              <w:rPr>
                <w:rFonts w:cs="Arial"/>
              </w:rPr>
              <w:t>Opožděná nebo nedostatečná podpora duševního zdraví dětí.</w:t>
            </w:r>
          </w:p>
        </w:tc>
      </w:tr>
      <w:tr w:rsidR="006D5775" w:rsidRPr="004C3760" w14:paraId="124A46CE" w14:textId="77777777" w:rsidTr="00166777">
        <w:trPr>
          <w:trHeight w:val="880"/>
        </w:trPr>
        <w:tc>
          <w:tcPr>
            <w:tcW w:w="1882" w:type="dxa"/>
            <w:hideMark/>
          </w:tcPr>
          <w:p w14:paraId="43215861" w14:textId="77777777" w:rsidR="006D5775" w:rsidRPr="004C3760" w:rsidRDefault="006D5775" w:rsidP="000C39D1">
            <w:pPr>
              <w:contextualSpacing/>
              <w:rPr>
                <w:rFonts w:cs="Arial"/>
              </w:rPr>
            </w:pPr>
            <w:r w:rsidRPr="004C3760">
              <w:rPr>
                <w:rFonts w:cs="Arial"/>
              </w:rPr>
              <w:t>Podpora rodičovských kompetencí</w:t>
            </w:r>
          </w:p>
        </w:tc>
        <w:tc>
          <w:tcPr>
            <w:tcW w:w="3762" w:type="dxa"/>
            <w:hideMark/>
          </w:tcPr>
          <w:p w14:paraId="71486ABC" w14:textId="77777777" w:rsidR="006D5775" w:rsidRPr="004C3760" w:rsidRDefault="006D5775" w:rsidP="000C39D1">
            <w:pPr>
              <w:contextualSpacing/>
              <w:rPr>
                <w:rFonts w:cs="Arial"/>
              </w:rPr>
            </w:pPr>
            <w:r w:rsidRPr="004C3760">
              <w:rPr>
                <w:rFonts w:cs="Arial"/>
              </w:rPr>
              <w:t>Chybí komplexní programy na podporu rodičovských dovedností a práci s rodinami.</w:t>
            </w:r>
          </w:p>
        </w:tc>
        <w:tc>
          <w:tcPr>
            <w:tcW w:w="3700" w:type="dxa"/>
            <w:hideMark/>
          </w:tcPr>
          <w:p w14:paraId="0233A4EA" w14:textId="77777777" w:rsidR="006D5775" w:rsidRPr="004C3760" w:rsidRDefault="006D5775" w:rsidP="000C39D1">
            <w:pPr>
              <w:contextualSpacing/>
              <w:rPr>
                <w:rFonts w:cs="Arial"/>
              </w:rPr>
            </w:pPr>
            <w:r w:rsidRPr="004C3760">
              <w:rPr>
                <w:rFonts w:cs="Arial"/>
              </w:rPr>
              <w:t>Ztížený návrat dětí do původního rodinného prostředí.</w:t>
            </w:r>
          </w:p>
        </w:tc>
      </w:tr>
      <w:tr w:rsidR="006D5775" w:rsidRPr="004C3760" w14:paraId="084AE149" w14:textId="77777777" w:rsidTr="00166777">
        <w:trPr>
          <w:trHeight w:val="880"/>
        </w:trPr>
        <w:tc>
          <w:tcPr>
            <w:tcW w:w="1882" w:type="dxa"/>
            <w:hideMark/>
          </w:tcPr>
          <w:p w14:paraId="468AFD3E" w14:textId="77777777" w:rsidR="006D5775" w:rsidRPr="004C3760" w:rsidRDefault="006D5775" w:rsidP="000C39D1">
            <w:pPr>
              <w:contextualSpacing/>
              <w:rPr>
                <w:rFonts w:cs="Arial"/>
              </w:rPr>
            </w:pPr>
            <w:r w:rsidRPr="004C3760">
              <w:rPr>
                <w:rFonts w:cs="Arial"/>
              </w:rPr>
              <w:t>Možnosti vzdělání a integrace</w:t>
            </w:r>
          </w:p>
        </w:tc>
        <w:tc>
          <w:tcPr>
            <w:tcW w:w="3762" w:type="dxa"/>
            <w:hideMark/>
          </w:tcPr>
          <w:p w14:paraId="5D220B0A" w14:textId="77777777" w:rsidR="006D5775" w:rsidRPr="004C3760" w:rsidRDefault="006D5775" w:rsidP="000C39D1">
            <w:pPr>
              <w:contextualSpacing/>
              <w:rPr>
                <w:rFonts w:cs="Arial"/>
              </w:rPr>
            </w:pPr>
            <w:r w:rsidRPr="004C3760">
              <w:rPr>
                <w:rFonts w:cs="Arial"/>
              </w:rPr>
              <w:t>Omezený přístup ke kvalitnímu vzdělání a socializačním programům.</w:t>
            </w:r>
          </w:p>
        </w:tc>
        <w:tc>
          <w:tcPr>
            <w:tcW w:w="3700" w:type="dxa"/>
            <w:hideMark/>
          </w:tcPr>
          <w:p w14:paraId="7E0E5E76" w14:textId="77777777" w:rsidR="006D5775" w:rsidRPr="004C3760" w:rsidRDefault="006D5775" w:rsidP="000C39D1">
            <w:pPr>
              <w:contextualSpacing/>
              <w:rPr>
                <w:rFonts w:cs="Arial"/>
              </w:rPr>
            </w:pPr>
            <w:r w:rsidRPr="004C3760">
              <w:rPr>
                <w:rFonts w:cs="Arial"/>
              </w:rPr>
              <w:t>Horší integrace dětí do společnosti a jejich rozvoj.</w:t>
            </w:r>
          </w:p>
        </w:tc>
      </w:tr>
      <w:tr w:rsidR="006D5775" w:rsidRPr="004C3760" w14:paraId="1B6841F3" w14:textId="77777777" w:rsidTr="00166777">
        <w:trPr>
          <w:trHeight w:val="880"/>
        </w:trPr>
        <w:tc>
          <w:tcPr>
            <w:tcW w:w="1882" w:type="dxa"/>
            <w:hideMark/>
          </w:tcPr>
          <w:p w14:paraId="3BB17048" w14:textId="77777777" w:rsidR="006D5775" w:rsidRPr="004C3760" w:rsidRDefault="006D5775" w:rsidP="000C39D1">
            <w:pPr>
              <w:contextualSpacing/>
              <w:rPr>
                <w:rFonts w:cs="Arial"/>
              </w:rPr>
            </w:pPr>
            <w:r w:rsidRPr="004C3760">
              <w:rPr>
                <w:rFonts w:cs="Arial"/>
              </w:rPr>
              <w:t>Volnočasové a peer programy</w:t>
            </w:r>
          </w:p>
        </w:tc>
        <w:tc>
          <w:tcPr>
            <w:tcW w:w="3762" w:type="dxa"/>
            <w:hideMark/>
          </w:tcPr>
          <w:p w14:paraId="212D4DEE" w14:textId="77777777" w:rsidR="006D5775" w:rsidRPr="004C3760" w:rsidRDefault="006D5775" w:rsidP="000C39D1">
            <w:pPr>
              <w:contextualSpacing/>
              <w:rPr>
                <w:rFonts w:cs="Arial"/>
              </w:rPr>
            </w:pPr>
            <w:r w:rsidRPr="004C3760">
              <w:rPr>
                <w:rFonts w:cs="Arial"/>
              </w:rPr>
              <w:t>Nedostatek volnočasových aktivit a podpůrných peer programů.</w:t>
            </w:r>
          </w:p>
        </w:tc>
        <w:tc>
          <w:tcPr>
            <w:tcW w:w="3700" w:type="dxa"/>
            <w:hideMark/>
          </w:tcPr>
          <w:p w14:paraId="621359C8" w14:textId="77777777" w:rsidR="006D5775" w:rsidRPr="004C3760" w:rsidRDefault="006D5775" w:rsidP="000C39D1">
            <w:pPr>
              <w:contextualSpacing/>
              <w:rPr>
                <w:rFonts w:cs="Arial"/>
              </w:rPr>
            </w:pPr>
            <w:r w:rsidRPr="004C3760">
              <w:rPr>
                <w:rFonts w:cs="Arial"/>
              </w:rPr>
              <w:t>Omezená schopnost dětí vytvářet zdravé vztahy a sledovat pozitivní vzory.</w:t>
            </w:r>
          </w:p>
        </w:tc>
      </w:tr>
      <w:tr w:rsidR="006D5775" w:rsidRPr="004C3760" w14:paraId="23699FA4" w14:textId="77777777" w:rsidTr="00166777">
        <w:trPr>
          <w:trHeight w:val="880"/>
        </w:trPr>
        <w:tc>
          <w:tcPr>
            <w:tcW w:w="1882" w:type="dxa"/>
            <w:hideMark/>
          </w:tcPr>
          <w:p w14:paraId="09B6B729" w14:textId="77777777" w:rsidR="006D5775" w:rsidRPr="004C3760" w:rsidRDefault="006D5775" w:rsidP="000C39D1">
            <w:pPr>
              <w:contextualSpacing/>
              <w:rPr>
                <w:rFonts w:cs="Arial"/>
              </w:rPr>
            </w:pPr>
            <w:r w:rsidRPr="004C3760">
              <w:rPr>
                <w:rFonts w:cs="Arial"/>
              </w:rPr>
              <w:t>Krizová infrastruktura</w:t>
            </w:r>
          </w:p>
        </w:tc>
        <w:tc>
          <w:tcPr>
            <w:tcW w:w="3762" w:type="dxa"/>
            <w:hideMark/>
          </w:tcPr>
          <w:p w14:paraId="419D55FE" w14:textId="77777777" w:rsidR="006D5775" w:rsidRPr="004C3760" w:rsidRDefault="006D5775" w:rsidP="000C39D1">
            <w:pPr>
              <w:contextualSpacing/>
              <w:rPr>
                <w:rFonts w:cs="Arial"/>
              </w:rPr>
            </w:pPr>
            <w:r w:rsidRPr="004C3760">
              <w:rPr>
                <w:rFonts w:cs="Arial"/>
              </w:rPr>
              <w:t>Nedostatečně rozvinutá síť krizových a nízkoprahových zařízení.</w:t>
            </w:r>
          </w:p>
        </w:tc>
        <w:tc>
          <w:tcPr>
            <w:tcW w:w="3700" w:type="dxa"/>
            <w:hideMark/>
          </w:tcPr>
          <w:p w14:paraId="4BF8D0A8" w14:textId="77777777" w:rsidR="006D5775" w:rsidRPr="004C3760" w:rsidRDefault="006D5775" w:rsidP="000C39D1">
            <w:pPr>
              <w:contextualSpacing/>
              <w:rPr>
                <w:rFonts w:cs="Arial"/>
              </w:rPr>
            </w:pPr>
            <w:r w:rsidRPr="004C3760">
              <w:rPr>
                <w:rFonts w:cs="Arial"/>
              </w:rPr>
              <w:t>Omezená podpora dětí v akutních krizových situacích.</w:t>
            </w:r>
          </w:p>
        </w:tc>
      </w:tr>
      <w:tr w:rsidR="006D5775" w:rsidRPr="004C3760" w14:paraId="401EA1EE" w14:textId="77777777" w:rsidTr="00166777">
        <w:trPr>
          <w:trHeight w:val="880"/>
        </w:trPr>
        <w:tc>
          <w:tcPr>
            <w:tcW w:w="1882" w:type="dxa"/>
            <w:hideMark/>
          </w:tcPr>
          <w:p w14:paraId="261E0B8E" w14:textId="77777777" w:rsidR="006D5775" w:rsidRPr="004C3760" w:rsidRDefault="006D5775" w:rsidP="000C39D1">
            <w:pPr>
              <w:contextualSpacing/>
              <w:rPr>
                <w:rFonts w:cs="Arial"/>
              </w:rPr>
            </w:pPr>
            <w:r w:rsidRPr="004C3760">
              <w:rPr>
                <w:rFonts w:cs="Arial"/>
              </w:rPr>
              <w:t>Participace dětí</w:t>
            </w:r>
          </w:p>
        </w:tc>
        <w:tc>
          <w:tcPr>
            <w:tcW w:w="3762" w:type="dxa"/>
            <w:hideMark/>
          </w:tcPr>
          <w:p w14:paraId="69AE0A2B" w14:textId="77777777" w:rsidR="006D5775" w:rsidRPr="004C3760" w:rsidRDefault="006D5775" w:rsidP="000C39D1">
            <w:pPr>
              <w:contextualSpacing/>
              <w:rPr>
                <w:rFonts w:cs="Arial"/>
              </w:rPr>
            </w:pPr>
            <w:r w:rsidRPr="004C3760">
              <w:rPr>
                <w:rFonts w:cs="Arial"/>
              </w:rPr>
              <w:t>Nedostatečné zapojení dětí do rozhodovacích procesů a ochrana jejich práv.</w:t>
            </w:r>
          </w:p>
        </w:tc>
        <w:tc>
          <w:tcPr>
            <w:tcW w:w="3700" w:type="dxa"/>
            <w:hideMark/>
          </w:tcPr>
          <w:p w14:paraId="54C90DAE" w14:textId="77777777" w:rsidR="006D5775" w:rsidRPr="004C3760" w:rsidRDefault="006D5775" w:rsidP="000C39D1">
            <w:pPr>
              <w:keepNext/>
              <w:contextualSpacing/>
              <w:rPr>
                <w:rFonts w:cs="Arial"/>
              </w:rPr>
            </w:pPr>
            <w:r w:rsidRPr="004C3760">
              <w:rPr>
                <w:rFonts w:cs="Arial"/>
              </w:rPr>
              <w:t>Nízká míra participace dětí a omezení jejich pocitu kontroly nad vlastním životem.</w:t>
            </w:r>
          </w:p>
        </w:tc>
      </w:tr>
    </w:tbl>
    <w:p w14:paraId="7C16DB6D" w14:textId="3D80D5D2" w:rsidR="0068580C" w:rsidRDefault="00882ECC" w:rsidP="0068580C">
      <w:pPr>
        <w:pStyle w:val="Titulek"/>
        <w:rPr>
          <w:rFonts w:eastAsiaTheme="majorEastAsia" w:cs="Arial"/>
          <w:b/>
          <w:color w:val="2F5496" w:themeColor="accent1" w:themeShade="BF"/>
          <w:sz w:val="40"/>
          <w:szCs w:val="40"/>
        </w:rPr>
      </w:pPr>
      <w:r w:rsidRPr="00190842">
        <w:rPr>
          <w:i w:val="0"/>
          <w:iCs w:val="0"/>
          <w:color w:val="auto"/>
        </w:rPr>
        <w:t xml:space="preserve">Zdroj: </w:t>
      </w:r>
      <w:r>
        <w:rPr>
          <w:i w:val="0"/>
          <w:iCs w:val="0"/>
          <w:color w:val="auto"/>
        </w:rPr>
        <w:t xml:space="preserve">MPSV 2022, </w:t>
      </w:r>
      <w:proofErr w:type="spellStart"/>
      <w:r w:rsidRPr="006B7821">
        <w:rPr>
          <w:i w:val="0"/>
          <w:iCs w:val="0"/>
          <w:color w:val="auto"/>
        </w:rPr>
        <w:t>Sociofaktor</w:t>
      </w:r>
      <w:proofErr w:type="spellEnd"/>
      <w:r w:rsidRPr="006B7821">
        <w:rPr>
          <w:i w:val="0"/>
          <w:iCs w:val="0"/>
          <w:color w:val="auto"/>
        </w:rPr>
        <w:t>, 2022</w:t>
      </w:r>
      <w:r>
        <w:rPr>
          <w:rFonts w:cs="Arial"/>
          <w:i w:val="0"/>
        </w:rPr>
        <w:t xml:space="preserve"> </w:t>
      </w:r>
      <w:bookmarkStart w:id="76" w:name="_Toc206395655"/>
      <w:bookmarkStart w:id="77" w:name="_Toc2107000590"/>
      <w:bookmarkStart w:id="78" w:name="_Toc211854328"/>
      <w:r w:rsidR="0068580C">
        <w:rPr>
          <w:rFonts w:cs="Arial"/>
          <w:b/>
          <w:sz w:val="40"/>
          <w:szCs w:val="40"/>
        </w:rPr>
        <w:br w:type="page"/>
      </w:r>
    </w:p>
    <w:p w14:paraId="270CA7CC" w14:textId="04138661" w:rsidR="000E6FD5" w:rsidRPr="004C3760" w:rsidRDefault="000E6FD5" w:rsidP="00C411AD">
      <w:pPr>
        <w:pStyle w:val="Nadpis1"/>
        <w:numPr>
          <w:ilvl w:val="0"/>
          <w:numId w:val="13"/>
        </w:numPr>
        <w:tabs>
          <w:tab w:val="left" w:pos="3150"/>
        </w:tabs>
        <w:spacing w:before="600" w:after="600" w:line="240" w:lineRule="auto"/>
        <w:ind w:left="630" w:right="1440" w:hanging="630"/>
        <w:rPr>
          <w:rFonts w:ascii="Arial" w:hAnsi="Arial" w:cs="Arial"/>
          <w:b/>
          <w:sz w:val="40"/>
          <w:szCs w:val="40"/>
        </w:rPr>
      </w:pPr>
      <w:r w:rsidRPr="08E1FD30">
        <w:rPr>
          <w:rFonts w:ascii="Arial" w:hAnsi="Arial" w:cs="Arial"/>
          <w:b/>
          <w:sz w:val="40"/>
          <w:szCs w:val="40"/>
        </w:rPr>
        <w:lastRenderedPageBreak/>
        <w:t>Strategická část</w:t>
      </w:r>
      <w:bookmarkEnd w:id="76"/>
      <w:bookmarkEnd w:id="77"/>
      <w:bookmarkEnd w:id="78"/>
    </w:p>
    <w:p w14:paraId="24FEFD01" w14:textId="2E6968EE" w:rsidR="00A3660E" w:rsidRPr="000B5E25" w:rsidRDefault="00A3660E" w:rsidP="000B5E25">
      <w:pPr>
        <w:keepNext/>
        <w:spacing w:before="240" w:after="240"/>
        <w:rPr>
          <w:b/>
          <w:bCs/>
          <w:color w:val="2F5496" w:themeColor="accent1" w:themeShade="BF"/>
          <w:sz w:val="24"/>
          <w:szCs w:val="24"/>
        </w:rPr>
      </w:pPr>
      <w:r w:rsidRPr="000B5E25">
        <w:rPr>
          <w:b/>
          <w:bCs/>
          <w:color w:val="2F5496" w:themeColor="accent1" w:themeShade="BF"/>
          <w:sz w:val="24"/>
          <w:szCs w:val="24"/>
        </w:rPr>
        <w:t>Logika a intervence, hierarchie cílů strategie</w:t>
      </w:r>
    </w:p>
    <w:p w14:paraId="45F08DCF" w14:textId="5D748F0B" w:rsidR="004532EA" w:rsidRPr="004C3760" w:rsidRDefault="00A3660E" w:rsidP="008D527E">
      <w:pPr>
        <w:spacing w:after="360" w:line="240" w:lineRule="auto"/>
        <w:jc w:val="both"/>
      </w:pPr>
      <w:r w:rsidRPr="004C3760">
        <w:t>Základní vize, ke které strategie směřuje, je zformulována do střednědobého globálního cíle, který by měl být do roku 20</w:t>
      </w:r>
      <w:r w:rsidR="00FA675D" w:rsidRPr="004C3760">
        <w:t>3</w:t>
      </w:r>
      <w:r w:rsidR="008F0B90">
        <w:t>0</w:t>
      </w:r>
      <w:r w:rsidRPr="004C3760">
        <w:t xml:space="preserve"> naplněn. Tento globální cíl je pak dekomponován do jednotlivých strategických cílů, které reagují na definované problémy v jednotlivých tematických oblastech v záběru strategie. </w:t>
      </w:r>
    </w:p>
    <w:p w14:paraId="31918EFF" w14:textId="2A7D2EEA" w:rsidR="004532EA" w:rsidRPr="004C3760" w:rsidRDefault="00A3660E" w:rsidP="008D527E">
      <w:pPr>
        <w:spacing w:after="360" w:line="240" w:lineRule="auto"/>
        <w:jc w:val="both"/>
      </w:pPr>
      <w:r w:rsidRPr="004C3760">
        <w:t>Strategické cíle se pak rozkládají na několik specifických cílů (dle komplexnosti dané oblasti se</w:t>
      </w:r>
      <w:r w:rsidR="00390B34">
        <w:t> </w:t>
      </w:r>
      <w:r w:rsidRPr="004C3760">
        <w:t xml:space="preserve">jedná o dva až čtyři specifické cíle) a ty jsou pak naplňovány prostřednictvím konkrétních opatření. </w:t>
      </w:r>
    </w:p>
    <w:p w14:paraId="0379E0F7" w14:textId="217B684D" w:rsidR="004532EA" w:rsidRPr="004C3760" w:rsidRDefault="00A3660E" w:rsidP="008D527E">
      <w:pPr>
        <w:spacing w:after="360" w:line="240" w:lineRule="auto"/>
        <w:jc w:val="both"/>
      </w:pPr>
      <w:r w:rsidRPr="004C3760">
        <w:t>Opatření jsou nejnižší hierarchickou úrovní cílů a vyjadřují jednotnou ucelenou aktivitu, jejíž</w:t>
      </w:r>
      <w:r w:rsidR="001A18E2">
        <w:t> </w:t>
      </w:r>
      <w:r w:rsidRPr="004C3760">
        <w:t xml:space="preserve">realizace přispívá k naplnění příslušného specifického cíle. Na úrovni opatření </w:t>
      </w:r>
      <w:r w:rsidR="004532EA" w:rsidRPr="004C3760">
        <w:t>budou</w:t>
      </w:r>
      <w:r w:rsidRPr="004C3760">
        <w:t xml:space="preserve"> stanovené indikátory, jejichž naplnění u všech příslušných opatření povede ke splnění daného specifického cíle. </w:t>
      </w:r>
    </w:p>
    <w:p w14:paraId="6BABD6D3" w14:textId="64574834" w:rsidR="004532EA" w:rsidRDefault="00A3660E" w:rsidP="008D527E">
      <w:pPr>
        <w:spacing w:after="360" w:line="240" w:lineRule="auto"/>
        <w:jc w:val="both"/>
      </w:pPr>
      <w:r w:rsidRPr="004C3760">
        <w:t>Splnění všech specifických cílů povede k naplnění příslušného strategického cíle a naplnění všech strategických cílů povede ke splnění globálního cíle. Naplnění globálního cíle přispěje k přiblížení se definované vizi.</w:t>
      </w:r>
      <w:r w:rsidR="004E58BE" w:rsidRPr="004C3760">
        <w:t xml:space="preserve"> </w:t>
      </w:r>
    </w:p>
    <w:p w14:paraId="591DF1DB" w14:textId="6539493A" w:rsidR="00073B18" w:rsidRPr="004C3760" w:rsidRDefault="00073B18" w:rsidP="008D527E">
      <w:pPr>
        <w:spacing w:after="360" w:line="240" w:lineRule="auto"/>
        <w:jc w:val="both"/>
      </w:pPr>
      <w:r>
        <w:t>Souhrnně jsou cíle a opatření k dispozici v </w:t>
      </w:r>
      <w:r w:rsidR="003436A4">
        <w:t>části 3. Implementační čá</w:t>
      </w:r>
      <w:r w:rsidR="008F2267">
        <w:t>s</w:t>
      </w:r>
      <w:r w:rsidR="003436A4">
        <w:t xml:space="preserve">t, </w:t>
      </w:r>
      <w:r w:rsidR="0026296D">
        <w:t>v Tabulce</w:t>
      </w:r>
      <w:r>
        <w:t> </w:t>
      </w:r>
      <w:r w:rsidR="0068580C">
        <w:t>č. 12</w:t>
      </w:r>
      <w:r w:rsidRPr="00276DC2">
        <w:t>:</w:t>
      </w:r>
      <w:r>
        <w:t xml:space="preserve"> Implementační tabulka.</w:t>
      </w:r>
    </w:p>
    <w:p w14:paraId="719CD4E4" w14:textId="7B6BA4D6" w:rsidR="00816E66" w:rsidRPr="000B5E25" w:rsidRDefault="00816E66" w:rsidP="000B5E25">
      <w:pPr>
        <w:keepNext/>
        <w:spacing w:before="240" w:after="240"/>
        <w:rPr>
          <w:b/>
          <w:bCs/>
          <w:color w:val="2F5496" w:themeColor="accent1" w:themeShade="BF"/>
          <w:sz w:val="24"/>
          <w:szCs w:val="24"/>
        </w:rPr>
      </w:pPr>
      <w:r w:rsidRPr="000B5E25">
        <w:rPr>
          <w:b/>
          <w:bCs/>
          <w:color w:val="2F5496" w:themeColor="accent1" w:themeShade="BF"/>
          <w:sz w:val="24"/>
          <w:szCs w:val="24"/>
        </w:rPr>
        <w:t>Vize a základní strategické směřování</w:t>
      </w:r>
    </w:p>
    <w:tbl>
      <w:tblPr>
        <w:tblStyle w:val="Mkatabulky"/>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9344"/>
      </w:tblGrid>
      <w:tr w:rsidR="00610DEB" w14:paraId="7FAA0CD9" w14:textId="77777777" w:rsidTr="00166777">
        <w:tc>
          <w:tcPr>
            <w:tcW w:w="9344" w:type="dxa"/>
          </w:tcPr>
          <w:p w14:paraId="0344C0EE" w14:textId="1F7AFAD0" w:rsidR="00610DEB" w:rsidRDefault="00610DEB" w:rsidP="00610DEB">
            <w:pPr>
              <w:keepNext/>
              <w:spacing w:before="240" w:after="240"/>
              <w:jc w:val="both"/>
              <w:rPr>
                <w:b/>
                <w:bCs/>
                <w:color w:val="2F5496" w:themeColor="accent1" w:themeShade="BF"/>
                <w:sz w:val="24"/>
                <w:szCs w:val="24"/>
              </w:rPr>
            </w:pPr>
            <w:r w:rsidRPr="000B5E25">
              <w:rPr>
                <w:b/>
                <w:bCs/>
                <w:color w:val="2F5496" w:themeColor="accent1" w:themeShade="BF"/>
                <w:sz w:val="24"/>
                <w:szCs w:val="24"/>
              </w:rPr>
              <w:t>Vize: Sociální služby v ČR jsou dostupné a napomáhají v rámci dostupných finančních zdrojů řešit potřeby osob nacházejících se v nepříznivé sociální situaci</w:t>
            </w:r>
            <w:r>
              <w:rPr>
                <w:b/>
                <w:bCs/>
                <w:color w:val="2F5496" w:themeColor="accent1" w:themeShade="BF"/>
                <w:sz w:val="24"/>
                <w:szCs w:val="24"/>
              </w:rPr>
              <w:t>.</w:t>
            </w:r>
          </w:p>
        </w:tc>
      </w:tr>
    </w:tbl>
    <w:p w14:paraId="4DF1CB60" w14:textId="367FF046" w:rsidR="00816E66" w:rsidRPr="004C3760" w:rsidRDefault="00816E66" w:rsidP="003E6385">
      <w:pPr>
        <w:spacing w:before="240" w:after="360" w:line="240" w:lineRule="auto"/>
        <w:jc w:val="both"/>
      </w:pPr>
      <w:r w:rsidRPr="004C3760">
        <w:rPr>
          <w:b/>
        </w:rPr>
        <w:t>Vzhledem k neustále se měnícím potřebám společnosti i jednotlivců je nutné klást důraz na flexibilní síť sociálních služeb</w:t>
      </w:r>
      <w:r w:rsidRPr="004C3760">
        <w:t xml:space="preserve">, která průběžně reaguje na vnější vlivy. I velmi dobře postavený systém, který však bude strnule zafixován na aktuální stav, bude během několik let neefektivní a neúčelný. </w:t>
      </w:r>
      <w:r w:rsidRPr="004C3760">
        <w:rPr>
          <w:b/>
        </w:rPr>
        <w:t>Centrem pozornosti sociálních služeb musí být jejich uživatel</w:t>
      </w:r>
      <w:r w:rsidRPr="004C3760">
        <w:t>, který</w:t>
      </w:r>
      <w:r w:rsidR="007A7D1F">
        <w:t> </w:t>
      </w:r>
      <w:r w:rsidRPr="004C3760">
        <w:t>je podrobněji charakterizován prostřednictvím specifikace nepříznivé sociální situace, ve</w:t>
      </w:r>
      <w:r w:rsidR="007A7D1F">
        <w:t> </w:t>
      </w:r>
      <w:r w:rsidRPr="004C3760">
        <w:t>které se</w:t>
      </w:r>
      <w:r w:rsidR="00390B34">
        <w:t> </w:t>
      </w:r>
      <w:r w:rsidRPr="004C3760">
        <w:t xml:space="preserve">ocitl. </w:t>
      </w:r>
    </w:p>
    <w:tbl>
      <w:tblPr>
        <w:tblStyle w:val="Mkatabulky"/>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9344"/>
      </w:tblGrid>
      <w:tr w:rsidR="00610DEB" w14:paraId="08CBB6A6" w14:textId="77777777" w:rsidTr="00166777">
        <w:tc>
          <w:tcPr>
            <w:tcW w:w="9344" w:type="dxa"/>
            <w:shd w:val="clear" w:color="auto" w:fill="FFFFFF" w:themeFill="background1"/>
          </w:tcPr>
          <w:p w14:paraId="0B098F50" w14:textId="73F614A1" w:rsidR="00610DEB" w:rsidRPr="00610DEB" w:rsidRDefault="00610DEB" w:rsidP="00610DEB">
            <w:pPr>
              <w:keepNext/>
              <w:spacing w:before="240" w:after="240"/>
              <w:jc w:val="both"/>
              <w:rPr>
                <w:b/>
                <w:bCs/>
                <w:color w:val="2F5496" w:themeColor="accent1" w:themeShade="BF"/>
                <w:sz w:val="24"/>
                <w:szCs w:val="24"/>
              </w:rPr>
            </w:pPr>
            <w:r w:rsidRPr="00C17837">
              <w:rPr>
                <w:b/>
                <w:bCs/>
                <w:color w:val="2F5496" w:themeColor="accent1" w:themeShade="BF"/>
                <w:sz w:val="24"/>
                <w:szCs w:val="24"/>
              </w:rPr>
              <w:t>Globální cíl: Nastavit udržitelný systém dostupných sociálních služeb s důrazem na přirozené sociální prostředí.</w:t>
            </w:r>
          </w:p>
        </w:tc>
      </w:tr>
    </w:tbl>
    <w:p w14:paraId="2ADD1F72" w14:textId="4275A104" w:rsidR="00816E66" w:rsidRPr="004C3760" w:rsidRDefault="00816E66" w:rsidP="003E6385">
      <w:pPr>
        <w:spacing w:before="240" w:after="360" w:line="240" w:lineRule="auto"/>
        <w:jc w:val="both"/>
      </w:pPr>
      <w:r w:rsidRPr="004C3760">
        <w:t>Jedná se o konkrétně pojmenovaný aspekt formulované vize, který navíc reflektuje jednotlivé dále</w:t>
      </w:r>
      <w:r w:rsidR="008F2267">
        <w:t> </w:t>
      </w:r>
      <w:r w:rsidRPr="004C3760">
        <w:t>uvedené strategické cíle. Splnění tohoto cíle je realistické v období platnosti strategie, tj.</w:t>
      </w:r>
      <w:r w:rsidR="007A7D1F">
        <w:t> </w:t>
      </w:r>
      <w:r w:rsidRPr="004C3760">
        <w:t>do</w:t>
      </w:r>
      <w:r w:rsidR="007A7D1F">
        <w:t> </w:t>
      </w:r>
      <w:r w:rsidRPr="004C3760">
        <w:t xml:space="preserve">roku </w:t>
      </w:r>
      <w:r w:rsidR="005E3F38" w:rsidRPr="004C3760">
        <w:t>203</w:t>
      </w:r>
      <w:r w:rsidR="008F0B90">
        <w:t>0</w:t>
      </w:r>
      <w:r w:rsidRPr="004C3760">
        <w:t xml:space="preserve">. </w:t>
      </w:r>
    </w:p>
    <w:p w14:paraId="322280F6" w14:textId="700E199E" w:rsidR="00816E66" w:rsidRDefault="4D6830C5" w:rsidP="008D527E">
      <w:pPr>
        <w:spacing w:after="360" w:line="240" w:lineRule="auto"/>
        <w:jc w:val="both"/>
      </w:pPr>
      <w:r w:rsidRPr="004C3760">
        <w:rPr>
          <w:b/>
          <w:bCs/>
        </w:rPr>
        <w:lastRenderedPageBreak/>
        <w:t>Nastavený systém musí být dlouhodobě udržitelný, nejen finančně, ale i institucionálně a politicky</w:t>
      </w:r>
      <w:r w:rsidRPr="004C3760">
        <w:t>. Sociální služby musí být pro uživatele dostupné, a to místně, časově, kapacitně, finančně odpovídající standardu kvality. NSRSS zahrnuje i podporu neformální péči, což</w:t>
      </w:r>
      <w:r w:rsidR="000A7557">
        <w:t> </w:t>
      </w:r>
      <w:r w:rsidRPr="004C3760">
        <w:t>tento</w:t>
      </w:r>
      <w:r w:rsidR="000A7557">
        <w:t> </w:t>
      </w:r>
      <w:r w:rsidRPr="004C3760">
        <w:t>globální cíl jasně vystihuje. Konkrétnější zacílení intervence sociálních služeb se</w:t>
      </w:r>
      <w:r w:rsidR="000A7557">
        <w:t> </w:t>
      </w:r>
      <w:r w:rsidRPr="004C3760">
        <w:t>i</w:t>
      </w:r>
      <w:r w:rsidR="000A7557">
        <w:t> </w:t>
      </w:r>
      <w:r w:rsidRPr="004C3760">
        <w:t>v globálním cíli vymezuje nepříznivou sociální situací osob. Aby bylo dosaženo dlouhodobé udržitelnosti, což</w:t>
      </w:r>
      <w:r w:rsidR="008F2267">
        <w:t> </w:t>
      </w:r>
      <w:r w:rsidRPr="004C3760">
        <w:t xml:space="preserve">souvisí s flexibilitou uvedenou ve vizi, </w:t>
      </w:r>
      <w:r w:rsidRPr="004C3760">
        <w:rPr>
          <w:b/>
          <w:bCs/>
        </w:rPr>
        <w:t>je nutné zaměřit se i na pojetí a</w:t>
      </w:r>
      <w:r w:rsidR="000A7557">
        <w:rPr>
          <w:b/>
          <w:bCs/>
        </w:rPr>
        <w:t> </w:t>
      </w:r>
      <w:r w:rsidRPr="004C3760">
        <w:rPr>
          <w:b/>
          <w:bCs/>
        </w:rPr>
        <w:t>realizaci sociální práce</w:t>
      </w:r>
      <w:r w:rsidRPr="004C3760">
        <w:t>.</w:t>
      </w:r>
      <w:r w:rsidR="0047546D">
        <w:t xml:space="preserve"> </w:t>
      </w:r>
      <w:r w:rsidRPr="004C3760">
        <w:rPr>
          <w:b/>
          <w:bCs/>
        </w:rPr>
        <w:t>Sociální práce je v současném systému sociálních služeb výrazně podhodnocena a</w:t>
      </w:r>
      <w:r w:rsidR="0044487C">
        <w:rPr>
          <w:b/>
          <w:bCs/>
        </w:rPr>
        <w:t> </w:t>
      </w:r>
      <w:r w:rsidRPr="004C3760">
        <w:rPr>
          <w:b/>
          <w:bCs/>
        </w:rPr>
        <w:t>poddimenzována</w:t>
      </w:r>
      <w:r w:rsidRPr="004C3760">
        <w:t>, což může při neprovedení potřebných změn vést ve střednědobém horizontu ke zhroucení celého systému.</w:t>
      </w:r>
      <w:bookmarkStart w:id="79" w:name="h.1egqt2p"/>
      <w:bookmarkEnd w:id="79"/>
      <w:r w:rsidR="00816E66">
        <w:br w:type="page"/>
      </w:r>
    </w:p>
    <w:p w14:paraId="5B922978" w14:textId="7E11EE5C" w:rsidR="00B803EB" w:rsidRPr="004C3760" w:rsidRDefault="00B803EB" w:rsidP="00C411AD">
      <w:pPr>
        <w:pStyle w:val="Nadpis2"/>
        <w:keepNext/>
        <w:keepLines/>
        <w:numPr>
          <w:ilvl w:val="0"/>
          <w:numId w:val="15"/>
        </w:numPr>
        <w:tabs>
          <w:tab w:val="left" w:pos="851"/>
        </w:tabs>
        <w:spacing w:before="400" w:beforeAutospacing="0" w:after="400" w:afterAutospacing="0"/>
        <w:ind w:hanging="720"/>
        <w:rPr>
          <w:rFonts w:ascii="Arial" w:hAnsi="Arial" w:cs="Arial"/>
          <w:color w:val="2F5496" w:themeColor="accent1" w:themeShade="BF"/>
        </w:rPr>
      </w:pPr>
      <w:bookmarkStart w:id="80" w:name="_Toc211854329"/>
      <w:r w:rsidRPr="2F561847">
        <w:rPr>
          <w:rFonts w:ascii="Arial" w:hAnsi="Arial" w:cs="Arial"/>
          <w:color w:val="2F5496" w:themeColor="accent1" w:themeShade="BF"/>
        </w:rPr>
        <w:lastRenderedPageBreak/>
        <w:t>Strategický</w:t>
      </w:r>
      <w:bookmarkStart w:id="81" w:name="_Toc206395656"/>
      <w:bookmarkStart w:id="82" w:name="_Toc158067578"/>
      <w:r w:rsidRPr="4C1A5167">
        <w:rPr>
          <w:rFonts w:ascii="Arial" w:hAnsi="Arial" w:cs="Arial"/>
          <w:color w:val="2F5496" w:themeColor="accent1" w:themeShade="BF"/>
        </w:rPr>
        <w:t xml:space="preserve"> cíl</w:t>
      </w:r>
      <w:r w:rsidR="002356FC" w:rsidRPr="4C1A5167">
        <w:rPr>
          <w:rFonts w:ascii="Arial" w:hAnsi="Arial" w:cs="Arial"/>
          <w:color w:val="2F5496" w:themeColor="accent1" w:themeShade="BF"/>
        </w:rPr>
        <w:t xml:space="preserve"> A</w:t>
      </w:r>
      <w:r w:rsidRPr="4C1A5167">
        <w:rPr>
          <w:rFonts w:ascii="Arial" w:hAnsi="Arial" w:cs="Arial"/>
          <w:color w:val="2F5496" w:themeColor="accent1" w:themeShade="BF"/>
        </w:rPr>
        <w:t xml:space="preserve">: </w:t>
      </w:r>
      <w:r w:rsidR="00927EDA" w:rsidRPr="4C1A5167">
        <w:rPr>
          <w:rFonts w:ascii="Arial" w:hAnsi="Arial" w:cs="Arial"/>
          <w:color w:val="2F5496" w:themeColor="accent1" w:themeShade="BF"/>
        </w:rPr>
        <w:t>Síť sociálních služeb reaguje na</w:t>
      </w:r>
      <w:r w:rsidR="00390B34">
        <w:rPr>
          <w:rFonts w:ascii="Arial" w:hAnsi="Arial" w:cs="Arial"/>
          <w:color w:val="2F5496" w:themeColor="accent1" w:themeShade="BF"/>
        </w:rPr>
        <w:t> </w:t>
      </w:r>
      <w:r w:rsidR="00927EDA" w:rsidRPr="4C1A5167">
        <w:rPr>
          <w:rFonts w:ascii="Arial" w:hAnsi="Arial" w:cs="Arial"/>
          <w:color w:val="2F5496" w:themeColor="accent1" w:themeShade="BF"/>
        </w:rPr>
        <w:t>nepříznivou sociální situaci obyvatel</w:t>
      </w:r>
      <w:bookmarkEnd w:id="80"/>
      <w:bookmarkEnd w:id="81"/>
      <w:bookmarkEnd w:id="82"/>
    </w:p>
    <w:p w14:paraId="114DDACE" w14:textId="3A4E79FA" w:rsidR="00B803EB" w:rsidRPr="004C3760" w:rsidRDefault="00B803EB" w:rsidP="008D527E">
      <w:pPr>
        <w:spacing w:after="360" w:line="240" w:lineRule="auto"/>
        <w:jc w:val="both"/>
        <w:rPr>
          <w:rFonts w:cs="Arial"/>
        </w:rPr>
      </w:pPr>
      <w:r w:rsidRPr="004C3760">
        <w:rPr>
          <w:rFonts w:cs="Arial"/>
        </w:rPr>
        <w:t>Cílem je zajistit, aby sociální služby byly efektivněji řízené, a to prostřednictvím plánování sociálních služeb, které umožňuje předcházet duplicitám, identifikovat chybějící služby a</w:t>
      </w:r>
      <w:r w:rsidR="00390B34">
        <w:rPr>
          <w:rFonts w:cs="Arial"/>
        </w:rPr>
        <w:t> </w:t>
      </w:r>
      <w:r w:rsidRPr="004C3760">
        <w:rPr>
          <w:rFonts w:cs="Arial"/>
        </w:rPr>
        <w:t xml:space="preserve">lépe využívat veřejné prostředky. </w:t>
      </w:r>
    </w:p>
    <w:p w14:paraId="549CEF70" w14:textId="79542E34" w:rsidR="00B803EB" w:rsidRPr="007F7259" w:rsidRDefault="00B803EB" w:rsidP="003E0803">
      <w:pPr>
        <w:pStyle w:val="Nadpis3"/>
        <w:spacing w:before="600" w:after="360"/>
        <w:jc w:val="left"/>
        <w:rPr>
          <w:color w:val="2F5496" w:themeColor="accent1" w:themeShade="BF"/>
          <w:sz w:val="28"/>
          <w:szCs w:val="28"/>
        </w:rPr>
      </w:pPr>
      <w:r w:rsidRPr="007F7259">
        <w:rPr>
          <w:color w:val="2F5496" w:themeColor="accent1" w:themeShade="BF"/>
          <w:sz w:val="28"/>
          <w:szCs w:val="28"/>
        </w:rPr>
        <w:t xml:space="preserve">Specifický cíl </w:t>
      </w:r>
      <w:r w:rsidR="006C555F" w:rsidRPr="007F7259">
        <w:rPr>
          <w:color w:val="2F5496" w:themeColor="accent1" w:themeShade="BF"/>
          <w:sz w:val="28"/>
          <w:szCs w:val="28"/>
        </w:rPr>
        <w:t>A</w:t>
      </w:r>
      <w:r w:rsidRPr="007F7259">
        <w:rPr>
          <w:color w:val="2F5496" w:themeColor="accent1" w:themeShade="BF"/>
          <w:sz w:val="28"/>
          <w:szCs w:val="28"/>
        </w:rPr>
        <w:t xml:space="preserve">1: </w:t>
      </w:r>
      <w:r w:rsidR="00927EDA" w:rsidRPr="007F7259">
        <w:rPr>
          <w:color w:val="2F5496" w:themeColor="accent1" w:themeShade="BF"/>
          <w:sz w:val="28"/>
          <w:szCs w:val="28"/>
        </w:rPr>
        <w:t>Efektivní systém plánování sociálních služeb.</w:t>
      </w:r>
    </w:p>
    <w:p w14:paraId="239A7B99" w14:textId="77777777" w:rsidR="00B803EB" w:rsidRPr="004C3760" w:rsidRDefault="00B803EB" w:rsidP="008D527E">
      <w:pPr>
        <w:spacing w:after="360" w:line="240" w:lineRule="auto"/>
        <w:jc w:val="both"/>
        <w:rPr>
          <w:rFonts w:cs="Arial"/>
        </w:rPr>
      </w:pPr>
      <w:r w:rsidRPr="004C3760">
        <w:rPr>
          <w:rFonts w:cs="Arial"/>
        </w:rPr>
        <w:t>Cílem je posilovat dostupnost a schopnost sociálních služeb reagovat na potřeby obyvatel. Záměrem je vytvořit funkční síť služeb, která bude flexibilní, dlouhodobě udržitelná a sociální služby se stanou cílenějšími a reagujícími na nové výzvy ve společnosti.</w:t>
      </w:r>
    </w:p>
    <w:p w14:paraId="7884633C" w14:textId="3688E082" w:rsidR="00B803EB" w:rsidRPr="00186E64" w:rsidRDefault="00B803EB" w:rsidP="00C80A9E">
      <w:pPr>
        <w:keepNext/>
        <w:spacing w:before="240" w:after="240" w:line="240" w:lineRule="auto"/>
        <w:jc w:val="both"/>
        <w:rPr>
          <w:b/>
          <w:bCs/>
          <w:color w:val="2F5496" w:themeColor="accent1" w:themeShade="BF"/>
        </w:rPr>
      </w:pPr>
      <w:bookmarkStart w:id="83" w:name="_Hlk211843274"/>
      <w:r w:rsidRPr="00186E64">
        <w:rPr>
          <w:b/>
          <w:bCs/>
          <w:color w:val="2F5496" w:themeColor="accent1" w:themeShade="BF"/>
        </w:rPr>
        <w:t xml:space="preserve">Opatření </w:t>
      </w:r>
      <w:r w:rsidR="006C555F" w:rsidRPr="00186E64">
        <w:rPr>
          <w:b/>
          <w:bCs/>
          <w:color w:val="2F5496" w:themeColor="accent1" w:themeShade="BF"/>
        </w:rPr>
        <w:t>A</w:t>
      </w:r>
      <w:r w:rsidRPr="00186E64">
        <w:rPr>
          <w:b/>
          <w:bCs/>
          <w:color w:val="2F5496" w:themeColor="accent1" w:themeShade="BF"/>
        </w:rPr>
        <w:t xml:space="preserve">1.1: </w:t>
      </w:r>
      <w:r w:rsidR="007075F9" w:rsidRPr="00186E64">
        <w:rPr>
          <w:b/>
          <w:bCs/>
          <w:color w:val="2F5496" w:themeColor="accent1" w:themeShade="BF"/>
        </w:rPr>
        <w:t xml:space="preserve">Zajištění podpory a sjednocení procesů zjišťování potřeb zájemců/žadatelů o </w:t>
      </w:r>
      <w:r w:rsidR="007075F9" w:rsidRPr="7C2F4344">
        <w:rPr>
          <w:b/>
          <w:bCs/>
          <w:color w:val="2F5496" w:themeColor="accent1" w:themeShade="BF"/>
        </w:rPr>
        <w:t>soc</w:t>
      </w:r>
      <w:r w:rsidR="44E284F4" w:rsidRPr="7C2F4344">
        <w:rPr>
          <w:b/>
          <w:bCs/>
          <w:color w:val="2F5496" w:themeColor="accent1" w:themeShade="BF"/>
        </w:rPr>
        <w:t>iální</w:t>
      </w:r>
      <w:r w:rsidR="007075F9" w:rsidRPr="00186E64">
        <w:rPr>
          <w:b/>
          <w:bCs/>
          <w:color w:val="2F5496" w:themeColor="accent1" w:themeShade="BF"/>
        </w:rPr>
        <w:t xml:space="preserve"> služby a uživatelů </w:t>
      </w:r>
      <w:r w:rsidR="007075F9" w:rsidRPr="7C2F4344">
        <w:rPr>
          <w:b/>
          <w:bCs/>
          <w:color w:val="2F5496" w:themeColor="accent1" w:themeShade="BF"/>
        </w:rPr>
        <w:t>soc</w:t>
      </w:r>
      <w:r w:rsidR="665EFEE2" w:rsidRPr="7C2F4344">
        <w:rPr>
          <w:b/>
          <w:bCs/>
          <w:color w:val="2F5496" w:themeColor="accent1" w:themeShade="BF"/>
        </w:rPr>
        <w:t>iálních</w:t>
      </w:r>
      <w:r w:rsidR="007075F9" w:rsidRPr="00186E64">
        <w:rPr>
          <w:b/>
          <w:bCs/>
          <w:color w:val="2F5496" w:themeColor="accent1" w:themeShade="BF"/>
        </w:rPr>
        <w:t xml:space="preserve"> služeb.</w:t>
      </w:r>
    </w:p>
    <w:p w14:paraId="09E00004" w14:textId="43A44226" w:rsidR="00B803EB" w:rsidRPr="004C3760" w:rsidRDefault="00B803EB" w:rsidP="008D527E">
      <w:pPr>
        <w:spacing w:after="360" w:line="240" w:lineRule="auto"/>
        <w:jc w:val="both"/>
        <w:rPr>
          <w:rFonts w:cs="Arial"/>
        </w:rPr>
      </w:pPr>
      <w:r w:rsidRPr="3A6314F9">
        <w:rPr>
          <w:rFonts w:cs="Arial"/>
        </w:rPr>
        <w:t>Cílem je vytvořit metodiku, která se bude zabývat zjišťováním potřeb obyvatel, které je možné uspokojit prostřednictvím sociálních služeb, a to ideálně celkem na třech úrovních, které jsou zásadní z hlediska systému sociálních služeb: na úrovni obcí s rozšířenou působností, na úrovni krajů/krajských úřadů a na úrovni státu. Metodika bude věcně vycházet z výstupů již</w:t>
      </w:r>
      <w:r w:rsidR="008F2267">
        <w:rPr>
          <w:rFonts w:cs="Arial"/>
        </w:rPr>
        <w:t> </w:t>
      </w:r>
      <w:r w:rsidRPr="3A6314F9">
        <w:rPr>
          <w:rFonts w:cs="Arial"/>
        </w:rPr>
        <w:t>realizovaných projektů, zejména bude navazovat na výstupy projektu „Zajištění podpory střednědobého plánování sociálních služeb na krajské úrovni“</w:t>
      </w:r>
      <w:r w:rsidR="00587B43">
        <w:rPr>
          <w:rFonts w:cs="Arial"/>
        </w:rPr>
        <w:t xml:space="preserve"> </w:t>
      </w:r>
      <w:r w:rsidR="00BA64AE">
        <w:rPr>
          <w:rFonts w:cs="Arial"/>
        </w:rPr>
        <w:t>(</w:t>
      </w:r>
      <w:r w:rsidR="00587B43" w:rsidRPr="00587B43">
        <w:rPr>
          <w:rFonts w:cs="Arial"/>
        </w:rPr>
        <w:t>Registrační číslo: CZ.03.2.63/0.0/0.0/15_017/0007263</w:t>
      </w:r>
      <w:r w:rsidR="00587B43">
        <w:rPr>
          <w:rFonts w:cs="Arial"/>
        </w:rPr>
        <w:t>)</w:t>
      </w:r>
      <w:r w:rsidRPr="3A6314F9">
        <w:rPr>
          <w:rFonts w:cs="Arial"/>
        </w:rPr>
        <w:t>, které bude aktualizovat a rozvíjet dle aktuálních potřeb. Metodika bude využita pro kultivaci prostředí v oblasti plánování sociálních služeb</w:t>
      </w:r>
      <w:r w:rsidR="66FF6BAD" w:rsidRPr="3A6314F9">
        <w:rPr>
          <w:rFonts w:cs="Arial"/>
        </w:rPr>
        <w:t xml:space="preserve"> s tím, že</w:t>
      </w:r>
      <w:r w:rsidR="008F2267">
        <w:rPr>
          <w:rFonts w:cs="Arial"/>
        </w:rPr>
        <w:t> </w:t>
      </w:r>
      <w:r w:rsidR="66FF6BAD" w:rsidRPr="3A6314F9">
        <w:rPr>
          <w:rFonts w:cs="Arial"/>
        </w:rPr>
        <w:t xml:space="preserve">dotační podpora bude </w:t>
      </w:r>
      <w:r w:rsidR="6EC17DA6" w:rsidRPr="3A6314F9">
        <w:rPr>
          <w:rFonts w:cs="Arial"/>
        </w:rPr>
        <w:t xml:space="preserve">úžeji </w:t>
      </w:r>
      <w:r w:rsidR="1253C9A3" w:rsidRPr="3A6314F9">
        <w:rPr>
          <w:rFonts w:cs="Arial"/>
        </w:rPr>
        <w:t xml:space="preserve">propojena se zjišťováním potřeb. </w:t>
      </w:r>
      <w:r w:rsidR="00487467" w:rsidRPr="00487467">
        <w:rPr>
          <w:rFonts w:cs="Arial"/>
        </w:rPr>
        <w:t>Data z centrální úrovně budou zpracovávána a doplňována o další informace a využívána v oblasti zjišťování potřeb osob a</w:t>
      </w:r>
      <w:r w:rsidR="000A7557">
        <w:rPr>
          <w:rFonts w:cs="Arial"/>
        </w:rPr>
        <w:t> </w:t>
      </w:r>
      <w:r w:rsidR="00487467" w:rsidRPr="00487467">
        <w:rPr>
          <w:rFonts w:cs="Arial"/>
        </w:rPr>
        <w:t>následně využita pro plánování sociálních služeb na národní i krajské úrovni.</w:t>
      </w:r>
      <w:r w:rsidR="00313AA0">
        <w:rPr>
          <w:rFonts w:cs="Arial"/>
        </w:rPr>
        <w:t xml:space="preserve"> Budou zohledněna specifika při zjišťování potřeb u specifických cílových skupin, například se jedná o osoby s chováním náročným na péči. </w:t>
      </w:r>
    </w:p>
    <w:bookmarkEnd w:id="83"/>
    <w:p w14:paraId="716D5FCF" w14:textId="031142F6" w:rsidR="00B803EB" w:rsidRPr="00186E64" w:rsidRDefault="00B803EB" w:rsidP="00C80A9E">
      <w:pPr>
        <w:keepNext/>
        <w:spacing w:before="240" w:after="240" w:line="240" w:lineRule="auto"/>
        <w:jc w:val="both"/>
        <w:rPr>
          <w:b/>
          <w:bCs/>
          <w:color w:val="2F5496" w:themeColor="accent1" w:themeShade="BF"/>
        </w:rPr>
      </w:pPr>
      <w:r w:rsidRPr="00186E64">
        <w:rPr>
          <w:b/>
          <w:bCs/>
          <w:color w:val="2F5496" w:themeColor="accent1" w:themeShade="BF"/>
        </w:rPr>
        <w:t xml:space="preserve">Opatření </w:t>
      </w:r>
      <w:r w:rsidR="006C555F" w:rsidRPr="00186E64">
        <w:rPr>
          <w:b/>
          <w:bCs/>
          <w:color w:val="2F5496" w:themeColor="accent1" w:themeShade="BF"/>
        </w:rPr>
        <w:t>A</w:t>
      </w:r>
      <w:r w:rsidRPr="00186E64">
        <w:rPr>
          <w:b/>
          <w:bCs/>
          <w:color w:val="2F5496" w:themeColor="accent1" w:themeShade="BF"/>
        </w:rPr>
        <w:t xml:space="preserve">1.2: </w:t>
      </w:r>
      <w:r w:rsidR="00DC377A" w:rsidRPr="00186E64">
        <w:rPr>
          <w:b/>
          <w:bCs/>
          <w:color w:val="2F5496" w:themeColor="accent1" w:themeShade="BF"/>
        </w:rPr>
        <w:t xml:space="preserve">Podpora krajů při </w:t>
      </w:r>
      <w:r w:rsidRPr="00186E64">
        <w:rPr>
          <w:b/>
          <w:bCs/>
          <w:color w:val="2F5496" w:themeColor="accent1" w:themeShade="BF"/>
        </w:rPr>
        <w:t>sjednoc</w:t>
      </w:r>
      <w:r w:rsidR="00DC377A" w:rsidRPr="00186E64">
        <w:rPr>
          <w:b/>
          <w:bCs/>
          <w:color w:val="2F5496" w:themeColor="accent1" w:themeShade="BF"/>
        </w:rPr>
        <w:t>ová</w:t>
      </w:r>
      <w:r w:rsidRPr="00186E64">
        <w:rPr>
          <w:b/>
          <w:bCs/>
          <w:color w:val="2F5496" w:themeColor="accent1" w:themeShade="BF"/>
        </w:rPr>
        <w:t xml:space="preserve">ní plánovacích období </w:t>
      </w:r>
      <w:r w:rsidR="78396556" w:rsidRPr="3530CE40">
        <w:rPr>
          <w:b/>
          <w:bCs/>
          <w:color w:val="2F5496" w:themeColor="accent1" w:themeShade="BF"/>
        </w:rPr>
        <w:t xml:space="preserve">a </w:t>
      </w:r>
      <w:r w:rsidR="78396556" w:rsidRPr="6E70D3D6">
        <w:rPr>
          <w:b/>
          <w:bCs/>
          <w:color w:val="2F5496" w:themeColor="accent1" w:themeShade="BF"/>
        </w:rPr>
        <w:t>sjednocení plánovacích období na krajské a národní úrovni</w:t>
      </w:r>
    </w:p>
    <w:p w14:paraId="40B85F16" w14:textId="554EDC6F" w:rsidR="00B803EB" w:rsidRPr="004C3760" w:rsidRDefault="00B803EB" w:rsidP="008D527E">
      <w:pPr>
        <w:spacing w:after="360" w:line="240" w:lineRule="auto"/>
        <w:jc w:val="both"/>
        <w:rPr>
          <w:rFonts w:cs="Arial"/>
        </w:rPr>
      </w:pPr>
      <w:r w:rsidRPr="004C3760">
        <w:rPr>
          <w:rFonts w:cs="Arial"/>
        </w:rPr>
        <w:t>Cílem je dospět k prodloužení období pro platnost střednědobých krajských plánů na 5</w:t>
      </w:r>
      <w:r w:rsidR="007075F9" w:rsidRPr="004C3760">
        <w:rPr>
          <w:rFonts w:cs="Arial"/>
        </w:rPr>
        <w:t> </w:t>
      </w:r>
      <w:r w:rsidRPr="004C3760">
        <w:rPr>
          <w:rFonts w:cs="Arial"/>
        </w:rPr>
        <w:t>let a</w:t>
      </w:r>
      <w:r w:rsidR="007075F9" w:rsidRPr="004C3760">
        <w:rPr>
          <w:rFonts w:cs="Arial"/>
        </w:rPr>
        <w:t> </w:t>
      </w:r>
      <w:r w:rsidRPr="004C3760">
        <w:rPr>
          <w:rFonts w:cs="Arial"/>
        </w:rPr>
        <w:t>zároveň sjednotit podle roků plánovací období jednotlivých krajů</w:t>
      </w:r>
      <w:r w:rsidR="2212AE6F" w:rsidRPr="6E70D3D6">
        <w:rPr>
          <w:rFonts w:cs="Arial"/>
        </w:rPr>
        <w:t xml:space="preserve"> a zároveň zavést toto období i pro národní úroveň.</w:t>
      </w:r>
      <w:r w:rsidRPr="004C3760">
        <w:rPr>
          <w:rFonts w:cs="Arial"/>
        </w:rPr>
        <w:t xml:space="preserve"> Opatření reaguje na</w:t>
      </w:r>
      <w:r w:rsidR="007075F9" w:rsidRPr="004C3760">
        <w:rPr>
          <w:rFonts w:cs="Arial"/>
        </w:rPr>
        <w:t> </w:t>
      </w:r>
      <w:r w:rsidRPr="004C3760">
        <w:rPr>
          <w:rFonts w:cs="Arial"/>
        </w:rPr>
        <w:t>dlouhodobé praktické zkušenosti, z nichž je zřejmé, že</w:t>
      </w:r>
      <w:r w:rsidR="008F2267">
        <w:rPr>
          <w:rFonts w:cs="Arial"/>
        </w:rPr>
        <w:t> </w:t>
      </w:r>
      <w:r w:rsidRPr="004C3760">
        <w:rPr>
          <w:rFonts w:cs="Arial"/>
        </w:rPr>
        <w:t>při důsledném vedení procesu plánování není z</w:t>
      </w:r>
      <w:r w:rsidR="007075F9" w:rsidRPr="004C3760">
        <w:rPr>
          <w:rFonts w:cs="Arial"/>
        </w:rPr>
        <w:t> </w:t>
      </w:r>
      <w:r w:rsidRPr="004C3760">
        <w:rPr>
          <w:rFonts w:cs="Arial"/>
        </w:rPr>
        <w:t>hlediska vynaložené energie, času a</w:t>
      </w:r>
      <w:r w:rsidR="008F2267">
        <w:rPr>
          <w:rFonts w:cs="Arial"/>
        </w:rPr>
        <w:t> </w:t>
      </w:r>
      <w:r w:rsidRPr="004C3760">
        <w:rPr>
          <w:rFonts w:cs="Arial"/>
        </w:rPr>
        <w:t>finančních prostředků efektivní ani</w:t>
      </w:r>
      <w:r w:rsidR="007075F9" w:rsidRPr="004C3760">
        <w:rPr>
          <w:rFonts w:cs="Arial"/>
        </w:rPr>
        <w:t> </w:t>
      </w:r>
      <w:r w:rsidRPr="004C3760">
        <w:rPr>
          <w:rFonts w:cs="Arial"/>
        </w:rPr>
        <w:t xml:space="preserve">přínosné plánovat v 3letém období. Co se týče různé doby platnosti (plánovacího období) podle jednotlivých let, sjednocení na jednotné roky by přineslo možnost lépe koordinovat poskytování služeb a zpřehlednit celý systém sociálních služeb v ČR. </w:t>
      </w:r>
    </w:p>
    <w:p w14:paraId="7C24B3C4" w14:textId="6D4A04F1" w:rsidR="00B803EB" w:rsidRPr="00186E64" w:rsidRDefault="00B803EB" w:rsidP="00C80A9E">
      <w:pPr>
        <w:keepNext/>
        <w:spacing w:before="240" w:after="240" w:line="240" w:lineRule="auto"/>
        <w:jc w:val="both"/>
        <w:rPr>
          <w:b/>
          <w:bCs/>
          <w:color w:val="2F5496" w:themeColor="accent1" w:themeShade="BF"/>
        </w:rPr>
      </w:pPr>
      <w:r w:rsidRPr="00186E64">
        <w:rPr>
          <w:b/>
          <w:bCs/>
          <w:color w:val="2F5496" w:themeColor="accent1" w:themeShade="BF"/>
        </w:rPr>
        <w:t xml:space="preserve">Opatření </w:t>
      </w:r>
      <w:r w:rsidR="006C555F" w:rsidRPr="00186E64">
        <w:rPr>
          <w:b/>
          <w:bCs/>
          <w:color w:val="2F5496" w:themeColor="accent1" w:themeShade="BF"/>
        </w:rPr>
        <w:t>A</w:t>
      </w:r>
      <w:r w:rsidRPr="00186E64">
        <w:rPr>
          <w:b/>
          <w:bCs/>
          <w:color w:val="2F5496" w:themeColor="accent1" w:themeShade="BF"/>
        </w:rPr>
        <w:t xml:space="preserve">1.3: </w:t>
      </w:r>
      <w:r w:rsidR="007075F9" w:rsidRPr="00186E64">
        <w:rPr>
          <w:b/>
          <w:bCs/>
          <w:color w:val="2F5496" w:themeColor="accent1" w:themeShade="BF"/>
        </w:rPr>
        <w:t>Podpoření plánování sociálních služeb</w:t>
      </w:r>
      <w:r w:rsidRPr="00186E64">
        <w:rPr>
          <w:b/>
          <w:bCs/>
          <w:color w:val="2F5496" w:themeColor="accent1" w:themeShade="BF"/>
        </w:rPr>
        <w:t xml:space="preserve"> v rámci </w:t>
      </w:r>
      <w:r w:rsidR="00927EDA" w:rsidRPr="00186E64">
        <w:rPr>
          <w:b/>
          <w:bCs/>
          <w:color w:val="2F5496" w:themeColor="accent1" w:themeShade="BF"/>
        </w:rPr>
        <w:t>sociálních odborů obecních úřadů obcí s rozšířenou působností</w:t>
      </w:r>
      <w:r w:rsidR="0FD24FF3" w:rsidRPr="6E70D3D6">
        <w:rPr>
          <w:b/>
          <w:bCs/>
          <w:color w:val="2F5496" w:themeColor="accent1" w:themeShade="BF"/>
        </w:rPr>
        <w:t xml:space="preserve"> i jednotlivých obcí</w:t>
      </w:r>
    </w:p>
    <w:p w14:paraId="2711722C" w14:textId="70B5C825" w:rsidR="00B803EB" w:rsidRPr="004C3760" w:rsidRDefault="00B803EB" w:rsidP="008D527E">
      <w:pPr>
        <w:spacing w:after="360" w:line="240" w:lineRule="auto"/>
        <w:jc w:val="both"/>
        <w:rPr>
          <w:rFonts w:cs="Arial"/>
        </w:rPr>
      </w:pPr>
      <w:r w:rsidRPr="3A6314F9">
        <w:rPr>
          <w:rFonts w:cs="Arial"/>
        </w:rPr>
        <w:t>Cílem opatření je posílit plánování sociálních služeb v rámci správních obvodů obcí s rozšířenou působností</w:t>
      </w:r>
      <w:r w:rsidR="00882B87">
        <w:rPr>
          <w:rFonts w:cs="Arial"/>
        </w:rPr>
        <w:t xml:space="preserve"> (dále jen „</w:t>
      </w:r>
      <w:r w:rsidR="00882B87" w:rsidRPr="3A6314F9">
        <w:rPr>
          <w:rFonts w:cs="Arial"/>
        </w:rPr>
        <w:t>SO ORP</w:t>
      </w:r>
      <w:r w:rsidR="00882B87">
        <w:rPr>
          <w:rFonts w:cs="Arial"/>
        </w:rPr>
        <w:t>“)</w:t>
      </w:r>
      <w:r w:rsidR="3B59DAD9" w:rsidRPr="3A6314F9">
        <w:rPr>
          <w:rFonts w:cs="Arial"/>
        </w:rPr>
        <w:t xml:space="preserve"> tak, aby plánování sociálních služeb postupně probíhalo ve</w:t>
      </w:r>
      <w:r w:rsidR="00882B87">
        <w:rPr>
          <w:rFonts w:cs="Arial"/>
        </w:rPr>
        <w:t> </w:t>
      </w:r>
      <w:r w:rsidR="3B59DAD9" w:rsidRPr="3A6314F9">
        <w:rPr>
          <w:rFonts w:cs="Arial"/>
        </w:rPr>
        <w:t xml:space="preserve">všech </w:t>
      </w:r>
      <w:r w:rsidR="00882B87">
        <w:rPr>
          <w:rFonts w:cs="Arial"/>
        </w:rPr>
        <w:t>SO ORP</w:t>
      </w:r>
      <w:r w:rsidR="3B59DAD9" w:rsidRPr="3A6314F9">
        <w:rPr>
          <w:rFonts w:cs="Arial"/>
        </w:rPr>
        <w:t>.</w:t>
      </w:r>
      <w:r w:rsidRPr="3A6314F9">
        <w:rPr>
          <w:rFonts w:cs="Arial"/>
        </w:rPr>
        <w:t xml:space="preserve"> To</w:t>
      </w:r>
      <w:r w:rsidR="008F2267">
        <w:rPr>
          <w:rFonts w:cs="Arial"/>
        </w:rPr>
        <w:t> </w:t>
      </w:r>
      <w:r w:rsidRPr="3A6314F9">
        <w:rPr>
          <w:rFonts w:cs="Arial"/>
        </w:rPr>
        <w:t>by</w:t>
      </w:r>
      <w:r w:rsidR="008F2267">
        <w:rPr>
          <w:rFonts w:cs="Arial"/>
        </w:rPr>
        <w:t> </w:t>
      </w:r>
      <w:r w:rsidRPr="3A6314F9">
        <w:rPr>
          <w:rFonts w:cs="Arial"/>
        </w:rPr>
        <w:t>umožnilo lepší zajištění celého plánovacího procesu včetně koordinace mezi jednotlivými aktéry a optimalizace finančních a lidských zdrojů pro tento proces, ale</w:t>
      </w:r>
      <w:r w:rsidR="00882B87">
        <w:rPr>
          <w:rFonts w:cs="Arial"/>
        </w:rPr>
        <w:t> </w:t>
      </w:r>
      <w:r w:rsidRPr="3A6314F9">
        <w:rPr>
          <w:rFonts w:cs="Arial"/>
        </w:rPr>
        <w:t>i</w:t>
      </w:r>
      <w:r w:rsidR="00882B87">
        <w:rPr>
          <w:rFonts w:cs="Arial"/>
        </w:rPr>
        <w:t> </w:t>
      </w:r>
      <w:r w:rsidRPr="3A6314F9">
        <w:rPr>
          <w:rFonts w:cs="Arial"/>
        </w:rPr>
        <w:t xml:space="preserve">samotné poskytování sociálních služeb. Podpoření plánování sociálních služeb v rámci </w:t>
      </w:r>
      <w:r w:rsidRPr="3A6314F9">
        <w:rPr>
          <w:rFonts w:cs="Arial"/>
        </w:rPr>
        <w:lastRenderedPageBreak/>
        <w:t>SO</w:t>
      </w:r>
      <w:r w:rsidR="00882B87">
        <w:rPr>
          <w:rFonts w:cs="Arial"/>
        </w:rPr>
        <w:t> </w:t>
      </w:r>
      <w:r w:rsidRPr="3A6314F9">
        <w:rPr>
          <w:rFonts w:cs="Arial"/>
        </w:rPr>
        <w:t>ORP je klíčovým krokem k</w:t>
      </w:r>
      <w:r w:rsidR="008F2267">
        <w:rPr>
          <w:rFonts w:cs="Arial"/>
        </w:rPr>
        <w:t> </w:t>
      </w:r>
      <w:r w:rsidRPr="3A6314F9">
        <w:rPr>
          <w:rFonts w:cs="Arial"/>
        </w:rPr>
        <w:t xml:space="preserve">dosažení efektivnějšího a udržitelnějšího systému, který bude reagovat na měnící se potřeby obyvatel. </w:t>
      </w:r>
      <w:r w:rsidR="3710846D" w:rsidRPr="6E70D3D6">
        <w:rPr>
          <w:rFonts w:cs="Arial"/>
        </w:rPr>
        <w:t xml:space="preserve">Zároveň je vhodná podpora i na úrovni jednotlivých obcí. </w:t>
      </w:r>
    </w:p>
    <w:p w14:paraId="5760D69C" w14:textId="01162A01" w:rsidR="00B803EB" w:rsidRPr="00186E64" w:rsidRDefault="00B803EB" w:rsidP="00C80A9E">
      <w:pPr>
        <w:keepNext/>
        <w:spacing w:before="240" w:after="240" w:line="240" w:lineRule="auto"/>
        <w:jc w:val="both"/>
        <w:rPr>
          <w:b/>
          <w:bCs/>
          <w:color w:val="2F5496" w:themeColor="accent1" w:themeShade="BF"/>
        </w:rPr>
      </w:pPr>
      <w:r w:rsidRPr="00186E64">
        <w:rPr>
          <w:b/>
          <w:bCs/>
          <w:color w:val="2F5496" w:themeColor="accent1" w:themeShade="BF"/>
        </w:rPr>
        <w:t xml:space="preserve">Opatření </w:t>
      </w:r>
      <w:r w:rsidR="006C555F" w:rsidRPr="00186E64">
        <w:rPr>
          <w:b/>
          <w:bCs/>
          <w:color w:val="2F5496" w:themeColor="accent1" w:themeShade="BF"/>
        </w:rPr>
        <w:t>A</w:t>
      </w:r>
      <w:r w:rsidR="00927EDA" w:rsidRPr="00186E64">
        <w:rPr>
          <w:b/>
          <w:bCs/>
          <w:color w:val="2F5496" w:themeColor="accent1" w:themeShade="BF"/>
        </w:rPr>
        <w:t>1.4</w:t>
      </w:r>
      <w:r w:rsidRPr="00186E64">
        <w:rPr>
          <w:b/>
          <w:bCs/>
          <w:color w:val="2F5496" w:themeColor="accent1" w:themeShade="BF"/>
        </w:rPr>
        <w:t xml:space="preserve">: </w:t>
      </w:r>
      <w:r w:rsidR="007075F9" w:rsidRPr="00186E64">
        <w:rPr>
          <w:b/>
          <w:bCs/>
          <w:color w:val="2F5496" w:themeColor="accent1" w:themeShade="BF"/>
        </w:rPr>
        <w:t xml:space="preserve">Vymezení </w:t>
      </w:r>
      <w:r w:rsidR="00482973" w:rsidRPr="00186E64">
        <w:rPr>
          <w:b/>
          <w:bCs/>
          <w:color w:val="2F5496" w:themeColor="accent1" w:themeShade="BF"/>
        </w:rPr>
        <w:t xml:space="preserve">podmínek/kritérií </w:t>
      </w:r>
      <w:r w:rsidR="007075F9" w:rsidRPr="00186E64">
        <w:rPr>
          <w:b/>
          <w:bCs/>
          <w:color w:val="2F5496" w:themeColor="accent1" w:themeShade="BF"/>
        </w:rPr>
        <w:t xml:space="preserve">pro síť </w:t>
      </w:r>
      <w:r w:rsidR="007075F9" w:rsidRPr="1599D2C1">
        <w:rPr>
          <w:b/>
          <w:bCs/>
          <w:color w:val="2F5496" w:themeColor="accent1" w:themeShade="BF"/>
        </w:rPr>
        <w:t>soc</w:t>
      </w:r>
      <w:r w:rsidR="3562E03E" w:rsidRPr="1599D2C1">
        <w:rPr>
          <w:b/>
          <w:bCs/>
          <w:color w:val="2F5496" w:themeColor="accent1" w:themeShade="BF"/>
        </w:rPr>
        <w:t>iálních</w:t>
      </w:r>
      <w:r w:rsidR="007075F9" w:rsidRPr="00186E64">
        <w:rPr>
          <w:b/>
          <w:bCs/>
          <w:color w:val="2F5496" w:themeColor="accent1" w:themeShade="BF"/>
        </w:rPr>
        <w:t xml:space="preserve"> služeb s celostátním/nadregionálním charakterem</w:t>
      </w:r>
    </w:p>
    <w:p w14:paraId="182D2A14" w14:textId="1A486407" w:rsidR="00B803EB" w:rsidRPr="004C3760" w:rsidRDefault="00B803EB" w:rsidP="1599D2C1">
      <w:pPr>
        <w:spacing w:line="257" w:lineRule="auto"/>
        <w:jc w:val="both"/>
        <w:rPr>
          <w:rFonts w:cs="Arial"/>
        </w:rPr>
      </w:pPr>
      <w:r w:rsidRPr="004C3760">
        <w:rPr>
          <w:rFonts w:cs="Arial"/>
        </w:rPr>
        <w:t xml:space="preserve">Sociální služby s celostátním nebo nadregionálním dosahem hrají důležitou roli v zajišťování dostupnosti podpory pro specifické cílové skupiny obyvatel napříč územím </w:t>
      </w:r>
      <w:r w:rsidR="00882B87">
        <w:rPr>
          <w:rFonts w:cs="Arial"/>
        </w:rPr>
        <w:t>ČR</w:t>
      </w:r>
      <w:r w:rsidRPr="004C3760">
        <w:rPr>
          <w:rFonts w:cs="Arial"/>
        </w:rPr>
        <w:t>. Vzhledem k jejich specifickému postavení a rozsahu působnosti je nezbytné stanovit jasná kritéria, která umožní efektivní plánování, financování a koordinaci těchto služeb v rámci širší sítě sociální pomoci. Tyto</w:t>
      </w:r>
      <w:r w:rsidR="00882B87">
        <w:rPr>
          <w:rFonts w:cs="Arial"/>
        </w:rPr>
        <w:t> </w:t>
      </w:r>
      <w:r w:rsidRPr="004C3760">
        <w:rPr>
          <w:rFonts w:cs="Arial"/>
        </w:rPr>
        <w:t>služby by měly reagovat na potřeby cílových skupin, jejichž podpora není, resp. nemůže být dostatečně zajištěna na krajské nebo obecní úrovni. Cílem je vytvořit jasně definované podmínky/kritéria pro vstup/výstup do/ze sítě služeb s celostátním/nadregionálním charakterem, kdy bude jednoznačně zřejmé, které služby do této sítě spadají a mohou být</w:t>
      </w:r>
      <w:r w:rsidR="008F2267">
        <w:rPr>
          <w:rFonts w:cs="Arial"/>
        </w:rPr>
        <w:t> </w:t>
      </w:r>
      <w:r w:rsidRPr="004C3760">
        <w:rPr>
          <w:rFonts w:cs="Arial"/>
        </w:rPr>
        <w:t>ze</w:t>
      </w:r>
      <w:r w:rsidR="006D753D">
        <w:rPr>
          <w:rFonts w:cs="Arial"/>
        </w:rPr>
        <w:t> </w:t>
      </w:r>
      <w:r w:rsidRPr="004C3760">
        <w:rPr>
          <w:rFonts w:cs="Arial"/>
        </w:rPr>
        <w:t xml:space="preserve">strany MPSV finančně podpořeny. </w:t>
      </w:r>
      <w:r w:rsidR="64A627FB" w:rsidRPr="00F737F5">
        <w:rPr>
          <w:rFonts w:cs="Arial"/>
        </w:rPr>
        <w:t>Jednotlivé kraje budou vědět, jaké služby z nadregionální sítě sociálních služeb slouží pro jejich občany. Informace o nich budou k dispozici krajům, které jsou odpovědné za síť sociálních služeb tak, aby nedocházelo k duplicitám v poskytování sociálních služeb.</w:t>
      </w:r>
    </w:p>
    <w:p w14:paraId="3E692370" w14:textId="7DA03810" w:rsidR="009A110E" w:rsidRPr="00186E64" w:rsidRDefault="009A110E" w:rsidP="009A110E">
      <w:pPr>
        <w:keepNext/>
        <w:spacing w:before="240" w:after="240" w:line="240" w:lineRule="auto"/>
        <w:jc w:val="both"/>
        <w:rPr>
          <w:b/>
          <w:bCs/>
          <w:color w:val="2F5496" w:themeColor="accent1" w:themeShade="BF"/>
        </w:rPr>
      </w:pPr>
      <w:r w:rsidRPr="00186E64">
        <w:rPr>
          <w:b/>
          <w:bCs/>
          <w:color w:val="2F5496" w:themeColor="accent1" w:themeShade="BF"/>
        </w:rPr>
        <w:t>Opatření A1.</w:t>
      </w:r>
      <w:r>
        <w:rPr>
          <w:b/>
          <w:bCs/>
          <w:color w:val="2F5496" w:themeColor="accent1" w:themeShade="BF"/>
        </w:rPr>
        <w:t>5</w:t>
      </w:r>
      <w:r w:rsidRPr="00186E64">
        <w:rPr>
          <w:b/>
          <w:bCs/>
          <w:color w:val="2F5496" w:themeColor="accent1" w:themeShade="BF"/>
        </w:rPr>
        <w:t xml:space="preserve">: </w:t>
      </w:r>
      <w:r w:rsidR="005F53F7" w:rsidRPr="005F53F7">
        <w:rPr>
          <w:b/>
          <w:bCs/>
          <w:color w:val="2F5496" w:themeColor="accent1" w:themeShade="BF"/>
        </w:rPr>
        <w:t>Návrh minimální úrovně zajištění sociálních služeb v území.</w:t>
      </w:r>
    </w:p>
    <w:p w14:paraId="39160B8B" w14:textId="7FFA994A" w:rsidR="00B803EB" w:rsidRDefault="005F53F7" w:rsidP="008D527E">
      <w:pPr>
        <w:spacing w:after="360" w:line="240" w:lineRule="auto"/>
        <w:jc w:val="both"/>
        <w:rPr>
          <w:rFonts w:cs="Arial"/>
        </w:rPr>
      </w:pPr>
      <w:r w:rsidRPr="005F53F7">
        <w:rPr>
          <w:rFonts w:cs="Arial"/>
        </w:rPr>
        <w:t xml:space="preserve">Minimální úroveň zajištění sociálních služeb v území bude vycházet z předpokladu, že individuálně zjištěné potřeby obyvatel území (které lze řešit pomocí sociálních služeb a potřeby již stávajících uživatelů sociálních služeb) budou v této situaci řešeny dle předem daného klíče aktivovaného právě v případě krizové situace. Pro takovou situaci bude popsán postup stanovený podle nezbytnosti potřeb (tj. jejich naléhavosti a výše škod způsobených neřešením potřeb občanů spojených s jejich zjištěnými nepříznivými sociálními situacemi); postup bude rovněž zohledňovat rozsah dostupných zdrojů (finančních, personálních, infrastrukturních, znalostních apod.). </w:t>
      </w:r>
    </w:p>
    <w:p w14:paraId="5E00007C" w14:textId="411F6CCA" w:rsidR="00773623" w:rsidRPr="004C3760" w:rsidRDefault="000E6FD5" w:rsidP="00D84BA1">
      <w:pPr>
        <w:spacing w:after="120" w:line="240" w:lineRule="auto"/>
        <w:jc w:val="both"/>
        <w:rPr>
          <w:rFonts w:cs="Arial"/>
        </w:rPr>
      </w:pPr>
      <w:r w:rsidRPr="004C3760">
        <w:rPr>
          <w:rFonts w:cs="Arial"/>
        </w:rPr>
        <w:br w:type="page"/>
      </w:r>
    </w:p>
    <w:p w14:paraId="43068624" w14:textId="7CF7D7FD" w:rsidR="00582183" w:rsidRPr="004C3760" w:rsidRDefault="00582183" w:rsidP="00C411AD">
      <w:pPr>
        <w:pStyle w:val="Nadpis2"/>
        <w:keepNext/>
        <w:keepLines/>
        <w:numPr>
          <w:ilvl w:val="0"/>
          <w:numId w:val="15"/>
        </w:numPr>
        <w:tabs>
          <w:tab w:val="left" w:pos="851"/>
        </w:tabs>
        <w:spacing w:before="400" w:beforeAutospacing="0" w:after="400" w:afterAutospacing="0"/>
        <w:ind w:hanging="720"/>
        <w:rPr>
          <w:rFonts w:ascii="Arial" w:hAnsi="Arial" w:cs="Arial"/>
          <w:color w:val="2F5496" w:themeColor="accent1" w:themeShade="BF"/>
        </w:rPr>
      </w:pPr>
      <w:bookmarkStart w:id="84" w:name="_Toc206395657"/>
      <w:bookmarkStart w:id="85" w:name="_Toc1421445394"/>
      <w:bookmarkStart w:id="86" w:name="_Toc211854330"/>
      <w:r w:rsidRPr="572DA9B8">
        <w:rPr>
          <w:rFonts w:ascii="Arial" w:hAnsi="Arial" w:cs="Arial"/>
          <w:color w:val="2F5496" w:themeColor="accent1" w:themeShade="BF"/>
        </w:rPr>
        <w:lastRenderedPageBreak/>
        <w:t>Strategický cíl B: Efektivní systém financování sociálních služeb</w:t>
      </w:r>
      <w:bookmarkEnd w:id="84"/>
      <w:bookmarkEnd w:id="85"/>
      <w:bookmarkEnd w:id="86"/>
    </w:p>
    <w:p w14:paraId="07EAA5D5" w14:textId="4B261080" w:rsidR="00582183" w:rsidRPr="007F7259" w:rsidRDefault="00582183" w:rsidP="00B078B3">
      <w:pPr>
        <w:pStyle w:val="Nadpis3"/>
        <w:spacing w:before="600" w:after="360"/>
        <w:jc w:val="left"/>
        <w:rPr>
          <w:color w:val="2F5496" w:themeColor="accent1" w:themeShade="BF"/>
          <w:sz w:val="28"/>
          <w:szCs w:val="28"/>
        </w:rPr>
      </w:pPr>
      <w:r w:rsidRPr="007F7259">
        <w:rPr>
          <w:color w:val="2F5496" w:themeColor="accent1" w:themeShade="BF"/>
          <w:sz w:val="28"/>
          <w:szCs w:val="28"/>
        </w:rPr>
        <w:t>Specifický cíl B1: Efektivní systém financování sociálních služeb</w:t>
      </w:r>
    </w:p>
    <w:p w14:paraId="365C5D43" w14:textId="1E87BA2E" w:rsidR="00331BC6" w:rsidRPr="00947787" w:rsidRDefault="00331BC6" w:rsidP="00AC0D99">
      <w:pPr>
        <w:keepNext/>
        <w:spacing w:before="240" w:after="240" w:line="240" w:lineRule="auto"/>
        <w:rPr>
          <w:b/>
          <w:bCs/>
          <w:color w:val="2F5496" w:themeColor="accent1" w:themeShade="BF"/>
        </w:rPr>
      </w:pPr>
      <w:r w:rsidRPr="00947787">
        <w:rPr>
          <w:b/>
          <w:bCs/>
          <w:color w:val="2F5496" w:themeColor="accent1" w:themeShade="BF"/>
        </w:rPr>
        <w:t xml:space="preserve">Opatření B1.1: </w:t>
      </w:r>
      <w:r w:rsidR="007075F9" w:rsidRPr="00947787">
        <w:rPr>
          <w:b/>
          <w:bCs/>
          <w:color w:val="2F5496" w:themeColor="accent1" w:themeShade="BF"/>
        </w:rPr>
        <w:t>Posílení spolufinancování sociálních služeb ze strany krajů a obcí</w:t>
      </w:r>
    </w:p>
    <w:p w14:paraId="142F44DE" w14:textId="426757F8" w:rsidR="000A7BD9" w:rsidRPr="004C3760" w:rsidRDefault="000A7BD9" w:rsidP="008D527E">
      <w:pPr>
        <w:spacing w:after="360" w:line="240" w:lineRule="auto"/>
        <w:jc w:val="both"/>
        <w:rPr>
          <w:rFonts w:cs="Arial"/>
        </w:rPr>
      </w:pPr>
      <w:r w:rsidRPr="004C3760">
        <w:rPr>
          <w:rFonts w:cs="Arial"/>
        </w:rPr>
        <w:t>Nastavit spolufinancování krajů a obcí. Definovat míru zapojení, popis transferu. Ukotvení výpočtu podílu obce/kraje na základě např. počtu obyvatel, míry využívání služeb, typu služby (komunitní, pobytová, prevence) či ekonomické síly území.</w:t>
      </w:r>
    </w:p>
    <w:p w14:paraId="68C62F25" w14:textId="57FE45AF" w:rsidR="007075F9" w:rsidRPr="00947787" w:rsidRDefault="007075F9" w:rsidP="006D753D">
      <w:pPr>
        <w:keepNext/>
        <w:spacing w:before="240" w:after="240" w:line="240" w:lineRule="auto"/>
        <w:rPr>
          <w:b/>
          <w:bCs/>
          <w:color w:val="2F5496" w:themeColor="accent1" w:themeShade="BF"/>
        </w:rPr>
      </w:pPr>
      <w:r w:rsidRPr="00947787">
        <w:rPr>
          <w:b/>
          <w:bCs/>
          <w:color w:val="2F5496" w:themeColor="accent1" w:themeShade="BF"/>
        </w:rPr>
        <w:t>Opatření B1.2: Sjednocení pravidel a metodiky financování sociálních služeb mezi státem a kraji</w:t>
      </w:r>
    </w:p>
    <w:p w14:paraId="1163AECC" w14:textId="29C99A68" w:rsidR="000A7BD9" w:rsidRPr="004C3760" w:rsidRDefault="000A7BD9" w:rsidP="008D527E">
      <w:pPr>
        <w:spacing w:after="360" w:line="240" w:lineRule="auto"/>
        <w:jc w:val="both"/>
        <w:rPr>
          <w:rFonts w:cs="Arial"/>
        </w:rPr>
      </w:pPr>
      <w:r w:rsidRPr="560BCAF4">
        <w:rPr>
          <w:rFonts w:cs="Arial"/>
        </w:rPr>
        <w:t>Zajistit transparentní, předvídatelný a koordinovaný systém financování sociálních služeb napříč úrovněmi veřejné správy prostřednictvím sjednocení pravidel, metodik a odpovědností mezi státem a kraji. Vydefinovat uznatelné a neuznatelné náklady</w:t>
      </w:r>
      <w:r w:rsidR="75D17E7E" w:rsidRPr="560BCAF4">
        <w:rPr>
          <w:rFonts w:cs="Arial"/>
        </w:rPr>
        <w:t>,</w:t>
      </w:r>
      <w:r w:rsidR="1EBBF6F8" w:rsidRPr="560BCAF4">
        <w:rPr>
          <w:rFonts w:cs="Arial"/>
        </w:rPr>
        <w:t xml:space="preserve"> včetně stanovení</w:t>
      </w:r>
      <w:r w:rsidR="3E8BA5DD" w:rsidRPr="560BCAF4">
        <w:rPr>
          <w:rFonts w:cs="Arial"/>
        </w:rPr>
        <w:t xml:space="preserve"> výš</w:t>
      </w:r>
      <w:r w:rsidR="61D82838" w:rsidRPr="560BCAF4">
        <w:rPr>
          <w:rFonts w:cs="Arial"/>
        </w:rPr>
        <w:t>e</w:t>
      </w:r>
      <w:r w:rsidR="3E8BA5DD" w:rsidRPr="560BCAF4">
        <w:rPr>
          <w:rFonts w:cs="Arial"/>
        </w:rPr>
        <w:t xml:space="preserve"> maximálních nákladů na jednotlivé běžně pořizované položky</w:t>
      </w:r>
      <w:r w:rsidR="7F9AD6D6" w:rsidRPr="560BCAF4">
        <w:rPr>
          <w:rFonts w:cs="Arial"/>
        </w:rPr>
        <w:t>.</w:t>
      </w:r>
      <w:r w:rsidRPr="560BCAF4">
        <w:rPr>
          <w:rFonts w:cs="Arial"/>
        </w:rPr>
        <w:t xml:space="preserve"> Nastavit stejná pravidla i pro sít služeb s</w:t>
      </w:r>
      <w:r w:rsidR="00882B87">
        <w:rPr>
          <w:rFonts w:cs="Arial"/>
        </w:rPr>
        <w:t> </w:t>
      </w:r>
      <w:r w:rsidRPr="560BCAF4">
        <w:rPr>
          <w:rFonts w:cs="Arial"/>
        </w:rPr>
        <w:t>celostátním a nadregionálním charakterem.</w:t>
      </w:r>
    </w:p>
    <w:p w14:paraId="160B938F" w14:textId="50C435A5" w:rsidR="007075F9" w:rsidRPr="00947787" w:rsidRDefault="007075F9" w:rsidP="00C80A9E">
      <w:pPr>
        <w:keepNext/>
        <w:spacing w:before="240" w:after="240" w:line="240" w:lineRule="auto"/>
        <w:jc w:val="both"/>
        <w:rPr>
          <w:b/>
          <w:bCs/>
          <w:color w:val="2F5496" w:themeColor="accent1" w:themeShade="BF"/>
        </w:rPr>
      </w:pPr>
      <w:r w:rsidRPr="00947787">
        <w:rPr>
          <w:b/>
          <w:bCs/>
          <w:color w:val="2F5496" w:themeColor="accent1" w:themeShade="BF"/>
        </w:rPr>
        <w:t>Opatření B1.3: Sjednocení systému vydávání pověření SGEI a úprav</w:t>
      </w:r>
      <w:r w:rsidR="008465FC" w:rsidRPr="00947787">
        <w:rPr>
          <w:b/>
          <w:bCs/>
          <w:color w:val="2F5496" w:themeColor="accent1" w:themeShade="BF"/>
        </w:rPr>
        <w:t>a</w:t>
      </w:r>
      <w:r w:rsidRPr="00947787">
        <w:rPr>
          <w:b/>
          <w:bCs/>
          <w:color w:val="2F5496" w:themeColor="accent1" w:themeShade="BF"/>
        </w:rPr>
        <w:t xml:space="preserve"> výpoč</w:t>
      </w:r>
      <w:r w:rsidR="008465FC" w:rsidRPr="00947787">
        <w:rPr>
          <w:b/>
          <w:bCs/>
          <w:color w:val="2F5496" w:themeColor="accent1" w:themeShade="BF"/>
        </w:rPr>
        <w:t>tu</w:t>
      </w:r>
      <w:r w:rsidRPr="00947787">
        <w:rPr>
          <w:b/>
          <w:bCs/>
          <w:color w:val="2F5496" w:themeColor="accent1" w:themeShade="BF"/>
        </w:rPr>
        <w:t xml:space="preserve"> vyrovnávací platby</w:t>
      </w:r>
    </w:p>
    <w:p w14:paraId="63F108F7" w14:textId="095380B6" w:rsidR="000A7BD9" w:rsidRPr="004C3760" w:rsidRDefault="000A7BD9" w:rsidP="008D527E">
      <w:pPr>
        <w:spacing w:after="360" w:line="240" w:lineRule="auto"/>
        <w:jc w:val="both"/>
        <w:rPr>
          <w:rFonts w:cs="Arial"/>
        </w:rPr>
      </w:pPr>
      <w:r w:rsidRPr="004C3760">
        <w:rPr>
          <w:rFonts w:cs="Arial"/>
        </w:rPr>
        <w:t>Zajistit jednotný, transparentní a právně ukotvený systém vydávání pověření službám obecného hospodářského zájmu (SGEI) napříč kraji a MPSV. Vytvořit centrální elektronický registr vydaných pověření. Zavést jednotný formulář. Vycházet z kalkulace oprávněných nákladů a</w:t>
      </w:r>
      <w:r w:rsidR="006D753D">
        <w:rPr>
          <w:rFonts w:cs="Arial"/>
        </w:rPr>
        <w:t> </w:t>
      </w:r>
      <w:r w:rsidRPr="004C3760">
        <w:rPr>
          <w:rFonts w:cs="Arial"/>
        </w:rPr>
        <w:t>přiměřeného zisku.</w:t>
      </w:r>
      <w:r w:rsidR="008465FC" w:rsidRPr="004C3760">
        <w:rPr>
          <w:rFonts w:cs="Arial"/>
        </w:rPr>
        <w:t xml:space="preserve"> Zohlednit náklady na provoz, investice, výpůjčky, snížené nájmy apod.</w:t>
      </w:r>
    </w:p>
    <w:p w14:paraId="552884C1" w14:textId="6BABA36F" w:rsidR="007075F9" w:rsidRPr="00947787" w:rsidRDefault="007075F9" w:rsidP="006D753D">
      <w:pPr>
        <w:keepNext/>
        <w:spacing w:before="240" w:after="240" w:line="240" w:lineRule="auto"/>
        <w:rPr>
          <w:b/>
          <w:bCs/>
          <w:color w:val="2F5496" w:themeColor="accent1" w:themeShade="BF"/>
        </w:rPr>
      </w:pPr>
      <w:r w:rsidRPr="00947787">
        <w:rPr>
          <w:b/>
          <w:bCs/>
          <w:color w:val="2F5496" w:themeColor="accent1" w:themeShade="BF"/>
        </w:rPr>
        <w:t>Opatření B1.4: Navržení nástroje na bázi pojištění</w:t>
      </w:r>
    </w:p>
    <w:p w14:paraId="31AD081F" w14:textId="3383E787" w:rsidR="000A7BD9" w:rsidRPr="004C3760" w:rsidRDefault="008465FC" w:rsidP="008D527E">
      <w:pPr>
        <w:spacing w:after="360" w:line="240" w:lineRule="auto"/>
        <w:jc w:val="both"/>
        <w:rPr>
          <w:rFonts w:cs="Arial"/>
        </w:rPr>
      </w:pPr>
      <w:r w:rsidRPr="004C3760">
        <w:rPr>
          <w:rFonts w:cs="Arial"/>
        </w:rPr>
        <w:t xml:space="preserve">Zajistit udržitelné spolufinancování vybraných typů sociálních služeb prostřednictvím pojišťovacího mechanismu, který by doplňoval veřejné financování a zohledňoval individuální rizika a potřeby. </w:t>
      </w:r>
      <w:r w:rsidR="00971FBD">
        <w:rPr>
          <w:rFonts w:cs="Arial"/>
        </w:rPr>
        <w:t>Budou specificky zohledněny možnosti nízkopříjmových občanů.</w:t>
      </w:r>
      <w:r w:rsidR="00135DA1">
        <w:rPr>
          <w:rFonts w:cs="Arial"/>
        </w:rPr>
        <w:t xml:space="preserve"> </w:t>
      </w:r>
      <w:r w:rsidRPr="004C3760">
        <w:rPr>
          <w:rFonts w:cs="Arial"/>
        </w:rPr>
        <w:t xml:space="preserve">Zmapování zahraničních modelů (např. německé pojištění dlouhodobé péče). </w:t>
      </w:r>
    </w:p>
    <w:p w14:paraId="3BC5B0BE" w14:textId="4F472130" w:rsidR="000A7BD9" w:rsidRPr="004C3760" w:rsidRDefault="007075F9" w:rsidP="00C80A9E">
      <w:pPr>
        <w:keepNext/>
        <w:spacing w:before="240" w:after="240" w:line="240" w:lineRule="auto"/>
        <w:jc w:val="both"/>
        <w:rPr>
          <w:b/>
          <w:color w:val="2F5496" w:themeColor="accent1" w:themeShade="BF"/>
        </w:rPr>
      </w:pPr>
      <w:r w:rsidRPr="30244AB6">
        <w:rPr>
          <w:b/>
          <w:bCs/>
          <w:color w:val="2F5496" w:themeColor="accent1" w:themeShade="BF"/>
        </w:rPr>
        <w:t xml:space="preserve">Opatření B1.5: Navržení nástroje na posouzení komplexní </w:t>
      </w:r>
      <w:r w:rsidR="5A21F257" w:rsidRPr="30244AB6">
        <w:rPr>
          <w:b/>
          <w:bCs/>
          <w:color w:val="2F5496" w:themeColor="accent1" w:themeShade="BF"/>
        </w:rPr>
        <w:t xml:space="preserve">situace klienta, </w:t>
      </w:r>
      <w:r w:rsidR="5A21F257" w:rsidRPr="18AC5869">
        <w:rPr>
          <w:b/>
          <w:bCs/>
          <w:color w:val="2F5496" w:themeColor="accent1" w:themeShade="BF"/>
        </w:rPr>
        <w:t>t</w:t>
      </w:r>
      <w:r w:rsidR="578DC23C" w:rsidRPr="18AC5869">
        <w:rPr>
          <w:b/>
          <w:bCs/>
          <w:color w:val="2F5496" w:themeColor="accent1" w:themeShade="BF"/>
        </w:rPr>
        <w:t>j.</w:t>
      </w:r>
      <w:r w:rsidR="5A21F257" w:rsidRPr="30244AB6">
        <w:rPr>
          <w:b/>
          <w:bCs/>
          <w:color w:val="2F5496" w:themeColor="accent1" w:themeShade="BF"/>
        </w:rPr>
        <w:t xml:space="preserve"> včetně</w:t>
      </w:r>
      <w:r w:rsidRPr="30244AB6">
        <w:rPr>
          <w:b/>
          <w:bCs/>
          <w:color w:val="2F5496" w:themeColor="accent1" w:themeShade="BF"/>
        </w:rPr>
        <w:t xml:space="preserve"> finanční a majetkové situace </w:t>
      </w:r>
      <w:r w:rsidR="065CF5CC" w:rsidRPr="18AC5869">
        <w:rPr>
          <w:b/>
          <w:bCs/>
          <w:color w:val="2F5496" w:themeColor="accent1" w:themeShade="BF"/>
        </w:rPr>
        <w:t>klienta</w:t>
      </w:r>
    </w:p>
    <w:p w14:paraId="54FB388E" w14:textId="3F28EA6A" w:rsidR="000A7BD9" w:rsidRPr="004C3760" w:rsidRDefault="000A7BD9" w:rsidP="008F2267">
      <w:pPr>
        <w:keepNext/>
        <w:spacing w:before="240" w:after="240" w:line="240" w:lineRule="auto"/>
        <w:jc w:val="both"/>
        <w:rPr>
          <w:rFonts w:cs="Arial"/>
        </w:rPr>
      </w:pPr>
      <w:r w:rsidRPr="004C3760">
        <w:rPr>
          <w:rFonts w:cs="Arial"/>
        </w:rPr>
        <w:t>Zajistit spravedlivé a efektivní nastavení úhrad za sociální služby na základě reálné finanční a</w:t>
      </w:r>
      <w:r w:rsidR="006D753D">
        <w:rPr>
          <w:rFonts w:cs="Arial"/>
        </w:rPr>
        <w:t> </w:t>
      </w:r>
      <w:r w:rsidRPr="004C3760">
        <w:rPr>
          <w:rFonts w:cs="Arial"/>
        </w:rPr>
        <w:t xml:space="preserve">majetkové situace klienta, nikoli pouze příjmu. </w:t>
      </w:r>
      <w:r w:rsidR="00410812" w:rsidRPr="00410812">
        <w:rPr>
          <w:rFonts w:cs="Arial"/>
        </w:rPr>
        <w:t>Při přípravě návrhu bude kladen důraz na</w:t>
      </w:r>
      <w:r w:rsidR="008F2267">
        <w:rPr>
          <w:rFonts w:cs="Arial"/>
        </w:rPr>
        <w:t> </w:t>
      </w:r>
      <w:r w:rsidR="00410812" w:rsidRPr="00410812">
        <w:rPr>
          <w:rFonts w:cs="Arial"/>
        </w:rPr>
        <w:t>zajištění</w:t>
      </w:r>
      <w:r w:rsidR="00410812">
        <w:rPr>
          <w:rFonts w:cs="Arial"/>
        </w:rPr>
        <w:t xml:space="preserve"> </w:t>
      </w:r>
      <w:r w:rsidR="00410812" w:rsidRPr="00410812">
        <w:rPr>
          <w:rFonts w:cs="Arial"/>
        </w:rPr>
        <w:t>spravedlivého přístupu</w:t>
      </w:r>
      <w:r w:rsidR="008E6953">
        <w:rPr>
          <w:rFonts w:cs="Arial"/>
        </w:rPr>
        <w:t xml:space="preserve"> k posuzování situace klienta</w:t>
      </w:r>
      <w:r w:rsidR="00410812" w:rsidRPr="00410812">
        <w:rPr>
          <w:rFonts w:cs="Arial"/>
        </w:rPr>
        <w:t xml:space="preserve">. </w:t>
      </w:r>
      <w:r w:rsidRPr="004C3760">
        <w:rPr>
          <w:rFonts w:cs="Arial"/>
        </w:rPr>
        <w:t>Vymezení pojmu „komplexní situace“ (příjem, majetek, nemovitosti, úspory, závazky, výdaje). Nastavení pravidel pro využití dat z registrů (např.</w:t>
      </w:r>
      <w:r w:rsidR="006D753D">
        <w:rPr>
          <w:rFonts w:cs="Arial"/>
        </w:rPr>
        <w:t> </w:t>
      </w:r>
      <w:r w:rsidRPr="004C3760">
        <w:rPr>
          <w:rFonts w:cs="Arial"/>
        </w:rPr>
        <w:t>CRÚ, katastr nemovitostí).</w:t>
      </w:r>
    </w:p>
    <w:p w14:paraId="6E38DED0" w14:textId="3897E6F7" w:rsidR="007075F9" w:rsidRPr="00947787" w:rsidRDefault="007075F9" w:rsidP="00C80A9E">
      <w:pPr>
        <w:keepNext/>
        <w:spacing w:before="240" w:after="240" w:line="240" w:lineRule="auto"/>
        <w:jc w:val="both"/>
        <w:rPr>
          <w:b/>
          <w:bCs/>
          <w:color w:val="2F5496" w:themeColor="accent1" w:themeShade="BF"/>
        </w:rPr>
      </w:pPr>
      <w:r w:rsidRPr="00947787">
        <w:rPr>
          <w:b/>
          <w:bCs/>
          <w:color w:val="2F5496" w:themeColor="accent1" w:themeShade="BF"/>
        </w:rPr>
        <w:t>Opatření B1.6: Transformace systému financování: od ročních dotací k programovému modelu</w:t>
      </w:r>
    </w:p>
    <w:p w14:paraId="2247DF7A" w14:textId="77777777" w:rsidR="001844ED" w:rsidRDefault="005849F4" w:rsidP="008D527E">
      <w:pPr>
        <w:spacing w:after="360" w:line="240" w:lineRule="auto"/>
        <w:jc w:val="both"/>
        <w:rPr>
          <w:rFonts w:cs="Arial"/>
        </w:rPr>
      </w:pPr>
      <w:r w:rsidRPr="009400D1">
        <w:rPr>
          <w:rFonts w:cs="Arial"/>
        </w:rPr>
        <w:t xml:space="preserve">Analytické srovnání modelů financování služeb, tedy programového financování a dotačního financování s cílem identifikovat optimální model pro podporu služeb v dané oblasti a procesy </w:t>
      </w:r>
    </w:p>
    <w:p w14:paraId="56A7A765" w14:textId="77777777" w:rsidR="001844ED" w:rsidRPr="004C3760" w:rsidRDefault="001844ED" w:rsidP="001844ED">
      <w:pPr>
        <w:spacing w:after="360" w:line="240" w:lineRule="auto"/>
        <w:jc w:val="both"/>
        <w:rPr>
          <w:rFonts w:cs="Arial"/>
        </w:rPr>
      </w:pPr>
      <w:r w:rsidRPr="009400D1">
        <w:rPr>
          <w:rFonts w:cs="Arial"/>
        </w:rPr>
        <w:lastRenderedPageBreak/>
        <w:t>jeho implementace</w:t>
      </w:r>
      <w:r>
        <w:rPr>
          <w:rFonts w:cs="Arial"/>
        </w:rPr>
        <w:t xml:space="preserve">, včetně porovnání se zavedením paušální platby. </w:t>
      </w:r>
      <w:r w:rsidRPr="004C3760">
        <w:rPr>
          <w:rFonts w:cs="Arial"/>
        </w:rPr>
        <w:t xml:space="preserve">Vyhodnocení </w:t>
      </w:r>
      <w:r>
        <w:rPr>
          <w:rFonts w:cs="Arial"/>
        </w:rPr>
        <w:t>bude zahrnovat</w:t>
      </w:r>
      <w:r w:rsidRPr="004C3760">
        <w:rPr>
          <w:rFonts w:cs="Arial"/>
        </w:rPr>
        <w:t xml:space="preserve"> </w:t>
      </w:r>
      <w:r>
        <w:rPr>
          <w:rFonts w:cs="Arial"/>
        </w:rPr>
        <w:t>identifikaci</w:t>
      </w:r>
      <w:r w:rsidRPr="004C3760">
        <w:rPr>
          <w:rFonts w:cs="Arial"/>
        </w:rPr>
        <w:t xml:space="preserve"> vhodných typů služeb, stanovení víceletých smluvních rámců (např. 3 roky) a stanovení indikátorů výkonnosti a </w:t>
      </w:r>
      <w:r>
        <w:rPr>
          <w:rFonts w:cs="Arial"/>
        </w:rPr>
        <w:t xml:space="preserve">kontrolních </w:t>
      </w:r>
      <w:r w:rsidRPr="004C3760">
        <w:rPr>
          <w:rFonts w:cs="Arial"/>
        </w:rPr>
        <w:t>mechanismů.</w:t>
      </w:r>
      <w:r>
        <w:rPr>
          <w:rFonts w:cs="Arial"/>
        </w:rPr>
        <w:t xml:space="preserve"> </w:t>
      </w:r>
    </w:p>
    <w:p w14:paraId="78CDA7D4" w14:textId="77777777" w:rsidR="001844ED" w:rsidRPr="00947787" w:rsidRDefault="001844ED" w:rsidP="001844ED">
      <w:pPr>
        <w:keepNext/>
        <w:spacing w:before="240" w:after="240" w:line="240" w:lineRule="auto"/>
        <w:jc w:val="both"/>
        <w:rPr>
          <w:b/>
          <w:bCs/>
          <w:color w:val="2F5496" w:themeColor="accent1" w:themeShade="BF"/>
        </w:rPr>
      </w:pPr>
      <w:r w:rsidRPr="00947787">
        <w:rPr>
          <w:b/>
          <w:bCs/>
          <w:color w:val="2F5496" w:themeColor="accent1" w:themeShade="BF"/>
        </w:rPr>
        <w:t>Opatření B1.7: Revize systému směrných čísel s důrazem na více faktorový model a územní potřeby</w:t>
      </w:r>
    </w:p>
    <w:p w14:paraId="04AC5D91" w14:textId="77777777" w:rsidR="001844ED" w:rsidRPr="004C3760" w:rsidRDefault="001844ED" w:rsidP="001844ED">
      <w:pPr>
        <w:spacing w:after="360" w:line="240" w:lineRule="auto"/>
        <w:jc w:val="both"/>
        <w:rPr>
          <w:rFonts w:cs="Arial"/>
        </w:rPr>
      </w:pPr>
      <w:r w:rsidRPr="004C3760">
        <w:rPr>
          <w:rFonts w:cs="Arial"/>
        </w:rPr>
        <w:t>Zajistit spravedlivější a flexibilnější přerozdělování finančních prostředků na sociální služby mezi kraje prostřednictvím aktualizace směrných čísel, která budou reflektovat reálné potřeby obyvatelstva a specifika jednotlivých území. Zahrnutí více ukazatelů (např. demografická struktura, míra využívání služeb, míra sociálního vyloučení, predikce potřebnosti), využití dat z</w:t>
      </w:r>
      <w:r>
        <w:rPr>
          <w:rFonts w:cs="Arial"/>
        </w:rPr>
        <w:t> </w:t>
      </w:r>
      <w:r w:rsidRPr="004C3760">
        <w:rPr>
          <w:rFonts w:cs="Arial"/>
        </w:rPr>
        <w:t>metodik zjišťování potřeb obyvatelstva na úrovni ORP, krajů a státu. Možnost úpravy alokace v</w:t>
      </w:r>
      <w:r>
        <w:rPr>
          <w:rFonts w:cs="Arial"/>
        </w:rPr>
        <w:t> </w:t>
      </w:r>
      <w:r w:rsidRPr="004C3760">
        <w:rPr>
          <w:rFonts w:cs="Arial"/>
        </w:rPr>
        <w:t>průběhu roku na základě aktuálních potřeb v území (např. migrační vlna, mimořádné události), vytvoření rezervního fondu pro mimořádné potřeby.</w:t>
      </w:r>
    </w:p>
    <w:p w14:paraId="638E265E" w14:textId="77777777" w:rsidR="001844ED" w:rsidRPr="00947787" w:rsidRDefault="001844ED" w:rsidP="001844ED">
      <w:pPr>
        <w:keepNext/>
        <w:spacing w:before="240" w:after="240" w:line="240" w:lineRule="auto"/>
        <w:jc w:val="both"/>
        <w:rPr>
          <w:b/>
          <w:bCs/>
          <w:color w:val="2F5496" w:themeColor="accent1" w:themeShade="BF"/>
        </w:rPr>
      </w:pPr>
      <w:r w:rsidRPr="00947787">
        <w:rPr>
          <w:b/>
          <w:bCs/>
          <w:color w:val="2F5496" w:themeColor="accent1" w:themeShade="BF"/>
        </w:rPr>
        <w:t>Opatření B1.8: Finanční podpora rozvoje a zkvalitňování materiálně-technické základny sociálních služeb</w:t>
      </w:r>
    </w:p>
    <w:p w14:paraId="5F62C1CF" w14:textId="77777777" w:rsidR="001844ED" w:rsidRDefault="001844ED" w:rsidP="001844ED">
      <w:pPr>
        <w:spacing w:after="360" w:line="240" w:lineRule="auto"/>
        <w:jc w:val="both"/>
        <w:rPr>
          <w:rFonts w:cs="Arial"/>
        </w:rPr>
      </w:pPr>
      <w:r w:rsidRPr="031181AB">
        <w:rPr>
          <w:rFonts w:cs="Arial"/>
        </w:rPr>
        <w:t xml:space="preserve">Finančně podporovat rozvoj a zkvalitňování materiálně-technické základny sociálních služeb prostřednictvím investičních finančních prostředků směřující ze státního rozpočtu (dotace MPSV). </w:t>
      </w:r>
    </w:p>
    <w:p w14:paraId="6AB1FDFC" w14:textId="77777777" w:rsidR="001844ED" w:rsidRPr="007F7259" w:rsidRDefault="001844ED" w:rsidP="001844ED">
      <w:pPr>
        <w:pStyle w:val="Nadpis3"/>
        <w:spacing w:before="600" w:after="360"/>
        <w:jc w:val="left"/>
        <w:rPr>
          <w:color w:val="2F5496" w:themeColor="accent1" w:themeShade="BF"/>
          <w:sz w:val="28"/>
          <w:szCs w:val="28"/>
        </w:rPr>
      </w:pPr>
      <w:r w:rsidRPr="007F7259">
        <w:rPr>
          <w:color w:val="2F5496" w:themeColor="accent1" w:themeShade="BF"/>
          <w:sz w:val="28"/>
          <w:szCs w:val="28"/>
        </w:rPr>
        <w:t>Specifický cíl B2: Systém financování sociálních služeb založen na základě objektivních dat</w:t>
      </w:r>
    </w:p>
    <w:p w14:paraId="496999F1" w14:textId="77777777" w:rsidR="001844ED" w:rsidRPr="00947787" w:rsidRDefault="001844ED" w:rsidP="001844ED">
      <w:pPr>
        <w:keepNext/>
        <w:spacing w:before="240" w:after="240" w:line="240" w:lineRule="auto"/>
        <w:rPr>
          <w:b/>
          <w:bCs/>
          <w:color w:val="2F5496" w:themeColor="accent1" w:themeShade="BF"/>
        </w:rPr>
      </w:pPr>
      <w:r w:rsidRPr="00947787">
        <w:rPr>
          <w:b/>
          <w:bCs/>
          <w:color w:val="2F5496" w:themeColor="accent1" w:themeShade="BF"/>
        </w:rPr>
        <w:t>Opatření B2.1: Zavedení jednotného identifikátoru klienta</w:t>
      </w:r>
    </w:p>
    <w:p w14:paraId="6E308016" w14:textId="77777777" w:rsidR="00313AA0" w:rsidRDefault="001844ED" w:rsidP="00313AA0">
      <w:pPr>
        <w:spacing w:after="360" w:line="240" w:lineRule="auto"/>
        <w:jc w:val="both"/>
        <w:rPr>
          <w:rFonts w:cs="Arial"/>
        </w:rPr>
      </w:pPr>
      <w:r w:rsidRPr="00313AA0">
        <w:rPr>
          <w:rFonts w:cs="Arial"/>
        </w:rPr>
        <w:t xml:space="preserve">V souvislosti s novelou § 85 zákona o sociálních službách zavést v elektronickém informačním systému MPSV osobní identifikační číslo klienta či žadatele o službu. Toto číslo je součástí údajů o osobách, se kterými byla uzavřena neanonymní smlouva o poskytování sociálních služeb, a o osobách, se kterými nemohla být smlouva o poskytování sociálních služeb uzavřena </w:t>
      </w:r>
      <w:r w:rsidR="00313AA0" w:rsidRPr="00313AA0">
        <w:rPr>
          <w:rFonts w:cs="Arial"/>
        </w:rPr>
        <w:t xml:space="preserve">z důvodů uvedených v § 91 odst. 3 a přiděluje ho MPSV na základě žádosti poskytovatele sociálních služeb. </w:t>
      </w:r>
      <w:bookmarkStart w:id="87" w:name="_Hlk211843585"/>
    </w:p>
    <w:p w14:paraId="5D17F793" w14:textId="77777777" w:rsidR="00313AA0" w:rsidRPr="00313AA0" w:rsidRDefault="007075F9" w:rsidP="00313AA0">
      <w:pPr>
        <w:keepNext/>
        <w:spacing w:before="240" w:after="240" w:line="240" w:lineRule="auto"/>
        <w:jc w:val="both"/>
        <w:rPr>
          <w:b/>
          <w:bCs/>
          <w:color w:val="2F5496" w:themeColor="accent1" w:themeShade="BF"/>
        </w:rPr>
      </w:pPr>
      <w:r w:rsidRPr="00947787">
        <w:rPr>
          <w:b/>
          <w:bCs/>
          <w:color w:val="2F5496" w:themeColor="accent1" w:themeShade="BF"/>
        </w:rPr>
        <w:t>Opatření B2.2: Zavedení normativu na lůžko a hodiny péče</w:t>
      </w:r>
    </w:p>
    <w:p w14:paraId="38CB7CE4" w14:textId="039AB84F" w:rsidR="00313AA0" w:rsidRDefault="6D4388B8" w:rsidP="00313AA0">
      <w:pPr>
        <w:spacing w:after="360" w:line="240" w:lineRule="auto"/>
        <w:jc w:val="both"/>
        <w:rPr>
          <w:rFonts w:cs="Arial"/>
        </w:rPr>
      </w:pPr>
      <w:r w:rsidRPr="00313AA0">
        <w:rPr>
          <w:rFonts w:cs="Arial"/>
        </w:rPr>
        <w:t>Zajistit spravedlivé, transparentní a objektivní financování sociálních služeb prostřednictvím zavedení normativních ukazatelů, které reflektují skutečné náklady péče</w:t>
      </w:r>
      <w:r w:rsidR="001844ED" w:rsidRPr="00313AA0">
        <w:rPr>
          <w:rFonts w:cs="Arial"/>
        </w:rPr>
        <w:t>. Součástí bude</w:t>
      </w:r>
      <w:r w:rsidR="00865AF0" w:rsidRPr="00313AA0">
        <w:rPr>
          <w:rFonts w:cs="Arial"/>
        </w:rPr>
        <w:t xml:space="preserve"> stanovení obvyklých nákladů</w:t>
      </w:r>
      <w:r w:rsidR="001844ED" w:rsidRPr="00313AA0">
        <w:rPr>
          <w:rFonts w:cs="Arial"/>
        </w:rPr>
        <w:t xml:space="preserve"> na jednotlivé sociální služby.</w:t>
      </w:r>
      <w:r w:rsidRPr="00313AA0">
        <w:rPr>
          <w:rFonts w:cs="Arial"/>
        </w:rPr>
        <w:t xml:space="preserve"> </w:t>
      </w:r>
      <w:r w:rsidR="001844ED" w:rsidRPr="00313AA0">
        <w:rPr>
          <w:rFonts w:cs="Arial"/>
        </w:rPr>
        <w:t xml:space="preserve">Důraz bude kladen </w:t>
      </w:r>
      <w:r w:rsidRPr="00313AA0">
        <w:rPr>
          <w:rFonts w:cs="Arial"/>
        </w:rPr>
        <w:t>na přímou</w:t>
      </w:r>
      <w:r w:rsidR="00090F07" w:rsidRPr="00313AA0">
        <w:rPr>
          <w:rFonts w:cs="Arial"/>
        </w:rPr>
        <w:t xml:space="preserve"> p</w:t>
      </w:r>
      <w:r w:rsidRPr="00313AA0">
        <w:rPr>
          <w:rFonts w:cs="Arial"/>
        </w:rPr>
        <w:t>éči jako hlavní nákladový faktor, tedy na lidské zdroje, úvazky, člověkohodiny či člověkodny při</w:t>
      </w:r>
      <w:r w:rsidR="008F2267" w:rsidRPr="00313AA0">
        <w:rPr>
          <w:rFonts w:cs="Arial"/>
        </w:rPr>
        <w:t> </w:t>
      </w:r>
      <w:r w:rsidRPr="00313AA0">
        <w:rPr>
          <w:rFonts w:cs="Arial"/>
        </w:rPr>
        <w:t>zohlednění typu služby</w:t>
      </w:r>
      <w:bookmarkEnd w:id="87"/>
      <w:r w:rsidR="00313AA0">
        <w:rPr>
          <w:rFonts w:cs="Arial"/>
        </w:rPr>
        <w:t xml:space="preserve">, případně okruhu osob se specifickými nároky (např. osoby s chováním náročným na péči). </w:t>
      </w:r>
    </w:p>
    <w:p w14:paraId="5027CC13" w14:textId="77777777" w:rsidR="00313AA0" w:rsidRPr="00313AA0" w:rsidRDefault="007075F9" w:rsidP="00313AA0">
      <w:pPr>
        <w:keepNext/>
        <w:spacing w:before="240" w:after="240" w:line="240" w:lineRule="auto"/>
        <w:jc w:val="both"/>
        <w:rPr>
          <w:b/>
          <w:bCs/>
          <w:color w:val="2F5496" w:themeColor="accent1" w:themeShade="BF"/>
        </w:rPr>
      </w:pPr>
      <w:r w:rsidRPr="00947787">
        <w:rPr>
          <w:b/>
          <w:bCs/>
          <w:color w:val="2F5496" w:themeColor="accent1" w:themeShade="BF"/>
        </w:rPr>
        <w:t>Opatření B2.3: Zavedení bonifikace pro komunitní služby</w:t>
      </w:r>
    </w:p>
    <w:p w14:paraId="16A27BA8" w14:textId="4D625370" w:rsidR="577653FD" w:rsidRPr="00313AA0" w:rsidRDefault="33229356" w:rsidP="00313AA0">
      <w:pPr>
        <w:spacing w:after="360" w:line="240" w:lineRule="auto"/>
        <w:jc w:val="both"/>
        <w:rPr>
          <w:rFonts w:cs="Arial"/>
        </w:rPr>
      </w:pPr>
      <w:r w:rsidRPr="00313AA0">
        <w:rPr>
          <w:rFonts w:cs="Arial"/>
        </w:rPr>
        <w:t>Podpořit rozvoj komunitních sociálních služeb prostřednictvím finanční bonifikace, která bude motivovat poskytovatele k deinstitucionalizaci péče a přechodu k službám v přirozeném prostředí uživatele.</w:t>
      </w:r>
    </w:p>
    <w:p w14:paraId="06381813" w14:textId="5F1088F4" w:rsidR="007075F9" w:rsidRPr="00947787" w:rsidRDefault="007075F9" w:rsidP="00B078B3">
      <w:pPr>
        <w:pStyle w:val="Nadpis3"/>
        <w:spacing w:before="600" w:after="360"/>
        <w:jc w:val="left"/>
        <w:rPr>
          <w:color w:val="2F5496" w:themeColor="accent1" w:themeShade="BF"/>
        </w:rPr>
      </w:pPr>
      <w:r w:rsidRPr="007F7259">
        <w:rPr>
          <w:color w:val="2F5496" w:themeColor="accent1" w:themeShade="BF"/>
          <w:sz w:val="28"/>
          <w:szCs w:val="28"/>
        </w:rPr>
        <w:lastRenderedPageBreak/>
        <w:t>Specifický cíl B3: Sjednocení monitoringu a vykazování</w:t>
      </w:r>
      <w:r w:rsidRPr="00947787">
        <w:rPr>
          <w:color w:val="2F5496" w:themeColor="accent1" w:themeShade="BF"/>
        </w:rPr>
        <w:t xml:space="preserve"> dat</w:t>
      </w:r>
    </w:p>
    <w:p w14:paraId="29F0C9F6" w14:textId="77777777" w:rsidR="007075F9" w:rsidRPr="00947787" w:rsidRDefault="007075F9" w:rsidP="00086B43">
      <w:pPr>
        <w:keepNext/>
        <w:spacing w:before="240" w:after="240" w:line="240" w:lineRule="auto"/>
        <w:rPr>
          <w:b/>
          <w:bCs/>
          <w:color w:val="2F5496" w:themeColor="accent1" w:themeShade="BF"/>
        </w:rPr>
      </w:pPr>
      <w:r w:rsidRPr="00947787">
        <w:rPr>
          <w:b/>
          <w:bCs/>
          <w:color w:val="2F5496" w:themeColor="accent1" w:themeShade="BF"/>
        </w:rPr>
        <w:t>Opatření B3.1: Analýza stávajících datových zdrojů</w:t>
      </w:r>
    </w:p>
    <w:p w14:paraId="15809F49" w14:textId="77777777" w:rsidR="007075F9" w:rsidRPr="004C3760" w:rsidRDefault="007075F9" w:rsidP="008D527E">
      <w:pPr>
        <w:spacing w:after="360" w:line="240" w:lineRule="auto"/>
        <w:jc w:val="both"/>
      </w:pPr>
      <w:r w:rsidRPr="004C3760">
        <w:t>Provést analýzu a revizi existujících datových zdrojů a systémů, které se využívají na různých úrovních (MPSV, kraje, obce).</w:t>
      </w:r>
    </w:p>
    <w:p w14:paraId="026B80DA" w14:textId="77777777" w:rsidR="007075F9" w:rsidRPr="00947787" w:rsidRDefault="007075F9" w:rsidP="00086B43">
      <w:pPr>
        <w:keepNext/>
        <w:spacing w:before="240" w:after="240" w:line="240" w:lineRule="auto"/>
        <w:rPr>
          <w:b/>
          <w:bCs/>
          <w:color w:val="2F5496" w:themeColor="accent1" w:themeShade="BF"/>
        </w:rPr>
      </w:pPr>
      <w:r w:rsidRPr="00947787">
        <w:rPr>
          <w:b/>
          <w:bCs/>
          <w:color w:val="2F5496" w:themeColor="accent1" w:themeShade="BF"/>
        </w:rPr>
        <w:t>Opatření B3.2: Vývoj jednotného datového standardu</w:t>
      </w:r>
    </w:p>
    <w:p w14:paraId="713AC9B0" w14:textId="77777777" w:rsidR="007075F9" w:rsidRPr="004C3760" w:rsidRDefault="007075F9" w:rsidP="008D527E">
      <w:pPr>
        <w:spacing w:after="360" w:line="240" w:lineRule="auto"/>
        <w:jc w:val="both"/>
      </w:pPr>
      <w:r w:rsidRPr="004C3760">
        <w:t>Vytvořit a zavést standardizované terminologie a datové struktury, které umožní efektivní sdílení a využívání dat mezi různými subjekty v systému sociálních služeb.</w:t>
      </w:r>
    </w:p>
    <w:p w14:paraId="7758625E" w14:textId="77777777" w:rsidR="007075F9" w:rsidRPr="00947787" w:rsidRDefault="007075F9" w:rsidP="00086B43">
      <w:pPr>
        <w:keepNext/>
        <w:spacing w:before="240" w:after="240" w:line="240" w:lineRule="auto"/>
        <w:rPr>
          <w:b/>
          <w:bCs/>
          <w:color w:val="2F5496" w:themeColor="accent1" w:themeShade="BF"/>
        </w:rPr>
      </w:pPr>
      <w:r w:rsidRPr="00947787">
        <w:rPr>
          <w:b/>
          <w:bCs/>
          <w:color w:val="2F5496" w:themeColor="accent1" w:themeShade="BF"/>
        </w:rPr>
        <w:t>Opatření B3.3: Digitalizace a automatizace reportingových procesů</w:t>
      </w:r>
    </w:p>
    <w:p w14:paraId="14C2A39E" w14:textId="77777777" w:rsidR="007075F9" w:rsidRPr="004C3760" w:rsidRDefault="007075F9" w:rsidP="008D527E">
      <w:pPr>
        <w:spacing w:after="360" w:line="240" w:lineRule="auto"/>
        <w:jc w:val="both"/>
      </w:pPr>
      <w:r w:rsidRPr="004C3760">
        <w:t>Zavést elektronické platformy pro reportování a vykazování, které umožní poskytovatelům snadno a rychle sdílet potřebná data s příslušnými institucemi.</w:t>
      </w:r>
    </w:p>
    <w:p w14:paraId="124CDE17" w14:textId="7DDB87AA" w:rsidR="007075F9" w:rsidRPr="00947787" w:rsidRDefault="007075F9" w:rsidP="00086B43">
      <w:pPr>
        <w:keepNext/>
        <w:spacing w:before="240" w:after="240" w:line="240" w:lineRule="auto"/>
        <w:rPr>
          <w:b/>
          <w:bCs/>
          <w:color w:val="2F5496" w:themeColor="accent1" w:themeShade="BF"/>
        </w:rPr>
      </w:pPr>
      <w:r w:rsidRPr="00947787">
        <w:rPr>
          <w:b/>
          <w:bCs/>
          <w:color w:val="2F5496" w:themeColor="accent1" w:themeShade="BF"/>
        </w:rPr>
        <w:t>Opatření B3.4: Systém sledování volných kapacit</w:t>
      </w:r>
    </w:p>
    <w:p w14:paraId="38C15796" w14:textId="4419AECA" w:rsidR="000E6FD5" w:rsidRPr="004C3760" w:rsidRDefault="008465FC" w:rsidP="008D527E">
      <w:pPr>
        <w:spacing w:after="360" w:line="240" w:lineRule="auto"/>
        <w:jc w:val="both"/>
        <w:rPr>
          <w:rFonts w:cs="Arial"/>
          <w:sz w:val="28"/>
          <w:szCs w:val="28"/>
          <w:u w:val="single"/>
        </w:rPr>
      </w:pPr>
      <w:r w:rsidRPr="004C3760">
        <w:t>Vyvinout a implementovat systém pro sledování dostupnosti volných kapacit sociálních služeb na</w:t>
      </w:r>
      <w:r w:rsidR="00B270A0">
        <w:t> </w:t>
      </w:r>
      <w:r w:rsidRPr="004C3760">
        <w:t>úrovni obcí, který bude pravidelně aktualizován a veřejně dostupný.</w:t>
      </w:r>
      <w:r w:rsidR="000E6FD5" w:rsidRPr="004C3760">
        <w:rPr>
          <w:rFonts w:cs="Arial"/>
          <w:sz w:val="28"/>
          <w:szCs w:val="28"/>
          <w:u w:val="single"/>
        </w:rPr>
        <w:br w:type="page"/>
      </w:r>
    </w:p>
    <w:p w14:paraId="3474613E" w14:textId="69F090A6" w:rsidR="00D717BC" w:rsidRPr="004C3760" w:rsidRDefault="00D717BC" w:rsidP="00A91078">
      <w:pPr>
        <w:pStyle w:val="Nadpis2"/>
        <w:keepNext/>
        <w:keepLines/>
        <w:numPr>
          <w:ilvl w:val="0"/>
          <w:numId w:val="15"/>
        </w:numPr>
        <w:tabs>
          <w:tab w:val="left" w:pos="851"/>
        </w:tabs>
        <w:spacing w:before="400" w:beforeAutospacing="0" w:after="600" w:afterAutospacing="0"/>
        <w:ind w:hanging="720"/>
        <w:rPr>
          <w:rFonts w:ascii="Arial" w:hAnsi="Arial" w:cs="Arial"/>
          <w:color w:val="2F5496" w:themeColor="accent1" w:themeShade="BF"/>
        </w:rPr>
      </w:pPr>
      <w:bookmarkStart w:id="88" w:name="_Toc206395658"/>
      <w:bookmarkStart w:id="89" w:name="_Toc1251180144"/>
      <w:bookmarkStart w:id="90" w:name="_Toc211854331"/>
      <w:r w:rsidRPr="3A1EF348">
        <w:rPr>
          <w:rFonts w:ascii="Arial" w:hAnsi="Arial" w:cs="Arial"/>
          <w:color w:val="2F5496" w:themeColor="accent1" w:themeShade="BF"/>
        </w:rPr>
        <w:lastRenderedPageBreak/>
        <w:t xml:space="preserve">Strategický cíl C: </w:t>
      </w:r>
      <w:r w:rsidR="00DA7ED5" w:rsidRPr="3A1EF348">
        <w:rPr>
          <w:rFonts w:ascii="Arial" w:hAnsi="Arial" w:cs="Arial"/>
          <w:color w:val="2F5496" w:themeColor="accent1" w:themeShade="BF"/>
        </w:rPr>
        <w:t xml:space="preserve">Rozvoj sociální práce </w:t>
      </w:r>
      <w:r w:rsidR="00A57C6A" w:rsidRPr="3A1EF348">
        <w:rPr>
          <w:rFonts w:ascii="Arial" w:hAnsi="Arial" w:cs="Arial"/>
          <w:color w:val="2F5496" w:themeColor="accent1" w:themeShade="BF"/>
        </w:rPr>
        <w:t>v kontextu sociálních služeb</w:t>
      </w:r>
      <w:bookmarkEnd w:id="88"/>
      <w:bookmarkEnd w:id="89"/>
      <w:bookmarkEnd w:id="90"/>
    </w:p>
    <w:p w14:paraId="4F336DDD" w14:textId="0895B207" w:rsidR="002959A4" w:rsidRDefault="002959A4" w:rsidP="002959A4">
      <w:pPr>
        <w:spacing w:after="360" w:line="240" w:lineRule="auto"/>
        <w:jc w:val="both"/>
      </w:pPr>
      <w:r>
        <w:t>Dostatečně neřešenou oblastí je téma personálního zajištění sociálních služeb. Nezbytnými součástmi tohoto strategického cíle je navýšení počtu pracovníků v sociálních službách, sociálních pracovníků a technickohospodářských pracovníků a zvyšování jejich odborných kompetencí. Praktickým dopadem na uživatele sociálních služeb by mělo být kromě jiného to, že</w:t>
      </w:r>
      <w:r w:rsidR="002214AE">
        <w:t> </w:t>
      </w:r>
      <w:r>
        <w:t>jim budou poskytovány služby v dostatečné míře a bude pro ně dostatečné srozumitelné, jaké</w:t>
      </w:r>
      <w:r w:rsidR="002214AE">
        <w:t> </w:t>
      </w:r>
      <w:r>
        <w:t>pomoci a podpory se jim má dostat, a bude pro ně k dispozici odpovídající personál.</w:t>
      </w:r>
    </w:p>
    <w:p w14:paraId="030A8570" w14:textId="282225D8" w:rsidR="002959A4" w:rsidRDefault="002959A4" w:rsidP="002959A4">
      <w:pPr>
        <w:spacing w:after="360" w:line="240" w:lineRule="auto"/>
        <w:jc w:val="both"/>
      </w:pPr>
      <w:r>
        <w:t>Sociální práce je stěžejním nástrojem nejen sociálních služeb, ale sociálního začleňování obecně, uplatňuje se ve veřejné správě i v resortu ministerstva spravedlnosti, školství, ale</w:t>
      </w:r>
      <w:r w:rsidR="002214AE">
        <w:t> </w:t>
      </w:r>
      <w:r>
        <w:t>i</w:t>
      </w:r>
      <w:r w:rsidR="002214AE">
        <w:t> </w:t>
      </w:r>
      <w:r>
        <w:t>zdravotnictví a dalších. Sociální práce jako profese je vysoce odborná a odpovědná, dosud</w:t>
      </w:r>
      <w:r w:rsidR="002214AE">
        <w:t> </w:t>
      </w:r>
      <w:r>
        <w:t xml:space="preserve">však postrádá jednotné legislativní ukotvení. </w:t>
      </w:r>
    </w:p>
    <w:p w14:paraId="3A3C980F" w14:textId="205ADECF" w:rsidR="002959A4" w:rsidRDefault="002959A4" w:rsidP="002959A4">
      <w:pPr>
        <w:spacing w:after="360" w:line="240" w:lineRule="auto"/>
        <w:jc w:val="both"/>
      </w:pPr>
      <w:r>
        <w:t xml:space="preserve">Odbor koncepce sociálních služeb a sociální práce připravuje návrhy na úpravu výkonu sociální práce, odborné způsobilosti sociálního pracovníka a podpory jeho celoživotního učení. Nezbytnými součástmi podpory sociální práce jsou osvětová činnost a informování široké veřejnosti. Podstatnou roli hraje i posílení institucionálního rámce výkonu sociální práce, posílení rolí obcí (primárně III. typu), provázání povinné součinnosti i potřeba ujednocení metodických postupů či upevnění oborové a mezioborové spolupráce. Důležité reflektovat jsou též změny na ÚP </w:t>
      </w:r>
      <w:r w:rsidR="002214AE">
        <w:t xml:space="preserve">ČR </w:t>
      </w:r>
      <w:r>
        <w:t>a ČSSZ od 1. 7. 2026 směřující k převzetí nových rolí, poskytování efektivního poradenství občanům, změn ve vyřizování příspěvků na péči, digitalizaci procesů i zavádění nových služeb a nástrojů do práce.</w:t>
      </w:r>
    </w:p>
    <w:p w14:paraId="29F7F217" w14:textId="77777777" w:rsidR="002959A4" w:rsidRDefault="002959A4" w:rsidP="002959A4">
      <w:pPr>
        <w:spacing w:after="360" w:line="240" w:lineRule="auto"/>
        <w:jc w:val="both"/>
      </w:pPr>
      <w:r>
        <w:t>Pro výkon plnohodnotné, funkční a adresné sociální práce je nezbytné zajistit výkon sociální práce dostatečným počtem kvalifikovaných sociálních pracovníků. Dostupná sociální práce významně přispěje k průběžnému monitorování nepřiznivých sociálních situací v území včetně specifických potřeb obyvatel ohrožených sociálním vyloučením.</w:t>
      </w:r>
    </w:p>
    <w:p w14:paraId="280F2530" w14:textId="408EBE41" w:rsidR="002959A4" w:rsidRDefault="002959A4" w:rsidP="002959A4">
      <w:pPr>
        <w:spacing w:after="360" w:line="240" w:lineRule="auto"/>
        <w:jc w:val="both"/>
      </w:pPr>
      <w:r>
        <w:t>Početně velmi zastoupeným (regulovaným) povoláním je v oblasti sociálních služeb pozice pracovníků v sociálních službách. Na tyto pracovníky jsou také kladeny velmi vysoké nároky a</w:t>
      </w:r>
      <w:r w:rsidR="002214AE">
        <w:t> </w:t>
      </w:r>
      <w:r>
        <w:t>zároveň jsou tyto pozice jedny z nejhůře odměňovaných, neboť se velmi často jejich mzdy/platy pohybují na hranici minimální mzdy</w:t>
      </w:r>
      <w:r w:rsidR="00231F85">
        <w:rPr>
          <w:rStyle w:val="Znakapoznpodarou"/>
        </w:rPr>
        <w:footnoteReference w:id="56"/>
      </w:r>
      <w:r>
        <w:t xml:space="preserve">. </w:t>
      </w:r>
    </w:p>
    <w:p w14:paraId="68126B31" w14:textId="2052C59C" w:rsidR="002959A4" w:rsidRDefault="002959A4" w:rsidP="002959A4">
      <w:pPr>
        <w:spacing w:after="360" w:line="240" w:lineRule="auto"/>
        <w:jc w:val="both"/>
      </w:pPr>
      <w:r>
        <w:t>Proto je nezbytné tuto problematiku systémově řešit a zvýšit i atraktivitu a prestiž tohoto povolání. Současně je nutné upravit kvalifikační předpoklady této pozice k navýšení počtu pracovníků a</w:t>
      </w:r>
      <w:r w:rsidR="002214AE">
        <w:t> </w:t>
      </w:r>
      <w:r>
        <w:t xml:space="preserve">uskutečnit změny v oblasti vzdělávání pracovníků v sociálních službách. </w:t>
      </w:r>
    </w:p>
    <w:p w14:paraId="67444A86" w14:textId="77777777" w:rsidR="002959A4" w:rsidRDefault="002959A4" w:rsidP="002959A4">
      <w:pPr>
        <w:spacing w:after="360" w:line="240" w:lineRule="auto"/>
        <w:jc w:val="both"/>
      </w:pPr>
      <w:r>
        <w:t>Dosud byla pouze okrajově byla věnována pozornost zajištění dostatečného množství technickoadministrativních pracovníků, kteří jsou pro chod sociálních služeb také velmi důležití.</w:t>
      </w:r>
    </w:p>
    <w:p w14:paraId="5D639A38" w14:textId="0192C5FE" w:rsidR="009E701F" w:rsidRDefault="002959A4" w:rsidP="002959A4">
      <w:pPr>
        <w:spacing w:after="360" w:line="240" w:lineRule="auto"/>
        <w:jc w:val="both"/>
      </w:pPr>
      <w:r>
        <w:lastRenderedPageBreak/>
        <w:t>Pro naplnění cílů bude vycházeno z dostupných analýz potřeb pracovníků a poskytovatelů soc</w:t>
      </w:r>
      <w:r w:rsidR="002214AE">
        <w:t>iálních</w:t>
      </w:r>
      <w:r>
        <w:t xml:space="preserve"> služeb (zdroje: APSS, KÚ a další) a poznatků z dosud realizovaných pilotáží zaměřených na koordinaci v obcích. Bude vypracován návrh změn potřebných právních předpisů, které budou následně postoupeny do legislativního procesu. Bude vypracován návrh předpisů nelegislativní povahy (metodiky apod.).</w:t>
      </w:r>
    </w:p>
    <w:p w14:paraId="04AB15C5" w14:textId="57DF42B3" w:rsidR="002C6044" w:rsidRPr="007F7259" w:rsidRDefault="00D717BC" w:rsidP="00B078B3">
      <w:pPr>
        <w:pStyle w:val="Nadpis3"/>
        <w:spacing w:before="600" w:after="360"/>
        <w:jc w:val="left"/>
        <w:rPr>
          <w:color w:val="2F5496" w:themeColor="accent1" w:themeShade="BF"/>
          <w:sz w:val="28"/>
          <w:szCs w:val="28"/>
        </w:rPr>
      </w:pPr>
      <w:r w:rsidRPr="007F7259">
        <w:rPr>
          <w:color w:val="2F5496" w:themeColor="accent1" w:themeShade="BF"/>
          <w:sz w:val="28"/>
          <w:szCs w:val="28"/>
        </w:rPr>
        <w:t>Specifický cíl C1: Navýšení počtu pracovníků působících v</w:t>
      </w:r>
      <w:r w:rsidR="00A91078">
        <w:rPr>
          <w:color w:val="2F5496" w:themeColor="accent1" w:themeShade="BF"/>
          <w:sz w:val="28"/>
          <w:szCs w:val="28"/>
        </w:rPr>
        <w:t> </w:t>
      </w:r>
      <w:r w:rsidRPr="007F7259">
        <w:rPr>
          <w:color w:val="2F5496" w:themeColor="accent1" w:themeShade="BF"/>
          <w:sz w:val="28"/>
          <w:szCs w:val="28"/>
        </w:rPr>
        <w:t>sociálních službách</w:t>
      </w:r>
    </w:p>
    <w:p w14:paraId="473336D8" w14:textId="76C2627F" w:rsidR="006112C7" w:rsidRPr="00694323" w:rsidRDefault="006112C7" w:rsidP="00C80A9E">
      <w:pPr>
        <w:keepNext/>
        <w:spacing w:before="240" w:after="240" w:line="240" w:lineRule="auto"/>
        <w:jc w:val="both"/>
        <w:rPr>
          <w:b/>
          <w:bCs/>
          <w:color w:val="2F5496" w:themeColor="accent1" w:themeShade="BF"/>
        </w:rPr>
      </w:pPr>
      <w:r w:rsidRPr="00694323">
        <w:rPr>
          <w:b/>
          <w:bCs/>
          <w:color w:val="2F5496" w:themeColor="accent1" w:themeShade="BF"/>
        </w:rPr>
        <w:t xml:space="preserve">Opatření C1.1: Navržení odpovídajícího odměňování pracovníků v sociálních službách, sociálních pracovníků a </w:t>
      </w:r>
      <w:proofErr w:type="spellStart"/>
      <w:r w:rsidRPr="00694323">
        <w:rPr>
          <w:b/>
          <w:bCs/>
          <w:color w:val="2F5496" w:themeColor="accent1" w:themeShade="BF"/>
        </w:rPr>
        <w:t>technicko</w:t>
      </w:r>
      <w:r w:rsidR="002214AE">
        <w:rPr>
          <w:b/>
          <w:bCs/>
          <w:color w:val="2F5496" w:themeColor="accent1" w:themeShade="BF"/>
        </w:rPr>
        <w:t>-</w:t>
      </w:r>
      <w:r w:rsidRPr="00694323">
        <w:rPr>
          <w:b/>
          <w:bCs/>
          <w:color w:val="2F5496" w:themeColor="accent1" w:themeShade="BF"/>
        </w:rPr>
        <w:t>hospodářských</w:t>
      </w:r>
      <w:proofErr w:type="spellEnd"/>
      <w:r w:rsidRPr="00694323">
        <w:rPr>
          <w:b/>
          <w:bCs/>
          <w:color w:val="2F5496" w:themeColor="accent1" w:themeShade="BF"/>
        </w:rPr>
        <w:t xml:space="preserve"> pracovníků </w:t>
      </w:r>
    </w:p>
    <w:p w14:paraId="3281DBB1" w14:textId="13B3CA24" w:rsidR="00646A38" w:rsidRDefault="00646A38" w:rsidP="00646A38">
      <w:pPr>
        <w:spacing w:after="360" w:line="240" w:lineRule="auto"/>
        <w:jc w:val="both"/>
      </w:pPr>
      <w:r w:rsidRPr="004C3760">
        <w:t>MPSV si je vědomo především nedostatku pracovníků v sociálních službách, ačkoliv kvalifikační požadavky na výkon tohoto povolání nejsou vysoké, jedná se zároveň o náročnou práci, která</w:t>
      </w:r>
      <w:r w:rsidR="002214AE">
        <w:t> </w:t>
      </w:r>
      <w:r w:rsidRPr="004C3760">
        <w:t xml:space="preserve">vyžaduje i osobnostní předpoklady, a především zájem o uživatele, kterými jsou zranitelní spoluobčané – senioři, lidé se zdravotním či mentálním znevýhodněním a další. </w:t>
      </w:r>
    </w:p>
    <w:p w14:paraId="3AD5D178" w14:textId="77777777" w:rsidR="00646A38" w:rsidRPr="004C3760" w:rsidRDefault="00646A38" w:rsidP="00646A38">
      <w:pPr>
        <w:spacing w:after="360" w:line="240" w:lineRule="auto"/>
        <w:jc w:val="both"/>
      </w:pPr>
      <w:r w:rsidRPr="004C3760">
        <w:t>MPSV spolupracuje s organizacemi, které se snaží zlepšit podmínky pro výkon pečovatelské profese. V posledních letech dochází k nárůstu zájmu o práci pečovatelky z řad uprchlic z Ukrajiny, kterým MPSV vychází vstříc díky zákonu „Lex Ukrajina“. Ten umožňuje zrychlený proces uznání kvalifikace u některých pozic a tím rychlejší začlenění uprchlíků na trh práce.</w:t>
      </w:r>
    </w:p>
    <w:p w14:paraId="37D1BCF7" w14:textId="7FE4C0D6" w:rsidR="00646A38" w:rsidRPr="004C3760" w:rsidRDefault="00AC4161" w:rsidP="00646A38">
      <w:pPr>
        <w:spacing w:after="360" w:line="240" w:lineRule="auto"/>
        <w:jc w:val="both"/>
      </w:pPr>
      <w:r w:rsidRPr="00AC4161">
        <w:t xml:space="preserve">MPSV se nadále bude věnovat podpoře sociálního dialogu mezi odbory a zaměstnavateli, který je důležitou součástí zajištění sociálního smíru ve společnosti a napomáhá zajištovat rozvoj a prosperitu. MPSV bude pokračovat ve vyjednávání a tripartitním dialogu na úrovni pracovních týmů Rady hospodářské a sociální dohody ČR, bude předkládat návrhy na změny v oblasti katalogu prací, příplatků a benefitů zaměstnanců pracujících v sociálních službách. Konkrétně dojde k předložení návrhu na zrušení 4. platové třídy </w:t>
      </w:r>
      <w:proofErr w:type="spellStart"/>
      <w:r w:rsidRPr="00AC4161">
        <w:t>pacovníků</w:t>
      </w:r>
      <w:proofErr w:type="spellEnd"/>
      <w:r w:rsidRPr="00AC4161">
        <w:t xml:space="preserve"> v sociálních službách v katalogu prací a přesunu činností do 5. platové třídy.</w:t>
      </w:r>
    </w:p>
    <w:p w14:paraId="12CBC620" w14:textId="0CD15186" w:rsidR="006112C7" w:rsidRPr="00694323" w:rsidRDefault="006112C7" w:rsidP="00C80A9E">
      <w:pPr>
        <w:keepNext/>
        <w:spacing w:before="240" w:after="240" w:line="240" w:lineRule="auto"/>
        <w:jc w:val="both"/>
        <w:rPr>
          <w:b/>
          <w:bCs/>
          <w:color w:val="2F5496" w:themeColor="accent1" w:themeShade="BF"/>
        </w:rPr>
      </w:pPr>
      <w:r w:rsidRPr="00694323">
        <w:rPr>
          <w:b/>
          <w:bCs/>
          <w:color w:val="2F5496" w:themeColor="accent1" w:themeShade="BF"/>
        </w:rPr>
        <w:t>Opatření C1.2: Návrh legislativní změny upravující nároky na odbornou způsobilost pracovníků v sociálních službách a sociálních pracovníků</w:t>
      </w:r>
    </w:p>
    <w:p w14:paraId="08C07556" w14:textId="1A5A5FCC" w:rsidR="00664E41" w:rsidRPr="004C3760" w:rsidRDefault="00664E41" w:rsidP="00664E41">
      <w:pPr>
        <w:spacing w:after="360" w:line="240" w:lineRule="auto"/>
        <w:jc w:val="both"/>
        <w:rPr>
          <w:rFonts w:eastAsia="Arial" w:cs="Arial"/>
        </w:rPr>
      </w:pPr>
      <w:r>
        <w:t>U klientů, kteří se již společensky uplatnit nemohou, podporuje sociální práce dosažení co</w:t>
      </w:r>
      <w:r w:rsidR="002214AE">
        <w:t> </w:t>
      </w:r>
      <w:r>
        <w:t>nejdůstojnějšího způsobu jejich života. V tomto ohledu je sociální práce stěžejní profesí v</w:t>
      </w:r>
      <w:r w:rsidR="002214AE">
        <w:t> </w:t>
      </w:r>
      <w:r>
        <w:t>mnoha oblastech jejího působení, nejenom v sociálních službách. Sociální práce jako profese je tedy vysoc</w:t>
      </w:r>
      <w:r w:rsidRPr="7DC4E931">
        <w:rPr>
          <w:rFonts w:eastAsia="Arial" w:cs="Arial"/>
        </w:rPr>
        <w:t>e odbornou činností zasahující do života klientů. Neodborný přístup může klienta poškodit a snížit bezpečí ve společnosti. V tomto ohledu je více než vhodné zajistit podporu a</w:t>
      </w:r>
      <w:r w:rsidR="002214AE">
        <w:rPr>
          <w:rFonts w:eastAsia="Arial" w:cs="Arial"/>
        </w:rPr>
        <w:t> </w:t>
      </w:r>
      <w:r w:rsidRPr="7DC4E931">
        <w:rPr>
          <w:rFonts w:eastAsia="Arial" w:cs="Arial"/>
        </w:rPr>
        <w:t xml:space="preserve">rozvoj sociální práce. </w:t>
      </w:r>
    </w:p>
    <w:p w14:paraId="38A35AD1" w14:textId="77777777" w:rsidR="000E0C05" w:rsidRDefault="000E0C05" w:rsidP="000E0C05">
      <w:pPr>
        <w:spacing w:after="360" w:line="240" w:lineRule="auto"/>
        <w:jc w:val="both"/>
        <w:rPr>
          <w:rFonts w:eastAsia="Arial" w:cs="Arial"/>
          <w:color w:val="000000" w:themeColor="text1"/>
        </w:rPr>
      </w:pPr>
      <w:r w:rsidRPr="7DC4E931">
        <w:rPr>
          <w:rFonts w:eastAsia="Arial" w:cs="Arial"/>
          <w:color w:val="000000" w:themeColor="text1"/>
        </w:rPr>
        <w:t xml:space="preserve">Odbor koncepce sociálních služeb a sociální práce připravuje návrhy na úpravu výkonu sociální práce, odborné způsobilosti sociálního pracovníka a podpory jeho celoživotního </w:t>
      </w:r>
      <w:r>
        <w:rPr>
          <w:rFonts w:eastAsia="Arial" w:cs="Arial"/>
          <w:color w:val="000000" w:themeColor="text1"/>
        </w:rPr>
        <w:t>učení</w:t>
      </w:r>
      <w:r w:rsidRPr="7DC4E931">
        <w:rPr>
          <w:rFonts w:eastAsia="Arial" w:cs="Arial"/>
          <w:color w:val="000000" w:themeColor="text1"/>
        </w:rPr>
        <w:t>. Návrhy bude konzultovat s ostatními resorty, zástupci profesních spolků sociálních pracovníků a</w:t>
      </w:r>
      <w:r>
        <w:rPr>
          <w:rFonts w:eastAsia="Arial" w:cs="Arial"/>
          <w:color w:val="000000" w:themeColor="text1"/>
        </w:rPr>
        <w:t> </w:t>
      </w:r>
      <w:r w:rsidRPr="7DC4E931">
        <w:rPr>
          <w:rFonts w:eastAsia="Arial" w:cs="Arial"/>
          <w:color w:val="000000" w:themeColor="text1"/>
        </w:rPr>
        <w:t>dalšími odborníky, což umožní předložit legislativní návrh v této oblasti na základě konsenzuální shody klíčových partnerů.</w:t>
      </w:r>
    </w:p>
    <w:p w14:paraId="4AE7810A" w14:textId="66C33D97" w:rsidR="00894942" w:rsidRPr="004C3760" w:rsidRDefault="00BE56E9" w:rsidP="00894942">
      <w:pPr>
        <w:spacing w:after="360" w:line="240" w:lineRule="auto"/>
        <w:jc w:val="both"/>
      </w:pPr>
      <w:r w:rsidRPr="00BE56E9">
        <w:rPr>
          <w:rFonts w:eastAsia="Arial" w:cs="Arial"/>
        </w:rPr>
        <w:t xml:space="preserve">V rámci tohoto opatření bude také připravena novela zákona o sociálních službách, která bude upravovat kvalifikační požadavky pracovníků v sociálních službách. Např., po vzoru některých nelékařských povolání, dojde k předložení návrhu na zpřístupnění povolání pracovníka v sociálních službách VOŠ a VŠ studentům sociální práce po dokončení druhého semestru </w:t>
      </w:r>
      <w:r w:rsidRPr="00BE56E9">
        <w:rPr>
          <w:rFonts w:eastAsia="Arial" w:cs="Arial"/>
        </w:rPr>
        <w:lastRenderedPageBreak/>
        <w:t>a zletilým studentům pečovatelských středoškolských oborů po dokončení 3. ročníku bez nutnosti absolvovat kvalifikační kurz. Dále po jednání s MZD navrhne MPSV zpřístupnění povolání pečovatele kvalifikovaným sanitářům. Otevření podmínek pro získání odborné způsobilosti pracovník a v sociálních službách nepovede ke snížení kvality. Jedná se o stejný princip zpřístupnění povolání jako je např. v oblasti zdravotnictví u povolání ošetřovatel. Ve spolupráci s Národním pedagogickým institutem ČR se připravuje učební obor s výučním listem a závěrečnou zkouškou „</w:t>
      </w:r>
      <w:proofErr w:type="spellStart"/>
      <w:r w:rsidRPr="00BE56E9">
        <w:rPr>
          <w:rFonts w:eastAsia="Arial" w:cs="Arial"/>
        </w:rPr>
        <w:t>Pečovatel</w:t>
      </w:r>
      <w:proofErr w:type="gramStart"/>
      <w:r w:rsidRPr="00BE56E9">
        <w:rPr>
          <w:rFonts w:eastAsia="Arial" w:cs="Arial"/>
        </w:rPr>
        <w:t>“.MPSV</w:t>
      </w:r>
      <w:proofErr w:type="spellEnd"/>
      <w:proofErr w:type="gramEnd"/>
      <w:r w:rsidRPr="00BE56E9">
        <w:rPr>
          <w:rFonts w:eastAsia="Arial" w:cs="Arial"/>
        </w:rPr>
        <w:t xml:space="preserve"> předloží návrh na změny v oblasti vzdělávání pracovníků v sociálních službách a změny v akreditačním systému podle zákona o sociálních službách.</w:t>
      </w:r>
    </w:p>
    <w:p w14:paraId="169CD722" w14:textId="55B99073" w:rsidR="00894942" w:rsidRPr="004C3760" w:rsidRDefault="00894942" w:rsidP="00894942">
      <w:pPr>
        <w:spacing w:after="360" w:line="240" w:lineRule="auto"/>
        <w:jc w:val="both"/>
      </w:pPr>
      <w:r>
        <w:t>Opatření směruje ke zkvalitnění poskytování sociálních služeb, k podpoře kompetencí a dovedností zaměstnanců.</w:t>
      </w:r>
    </w:p>
    <w:p w14:paraId="2C18C206" w14:textId="71746876" w:rsidR="00E15192" w:rsidRDefault="00E15192" w:rsidP="00B22CE3">
      <w:pPr>
        <w:keepNext/>
        <w:spacing w:before="240" w:after="240" w:line="240" w:lineRule="auto"/>
        <w:jc w:val="both"/>
        <w:rPr>
          <w:b/>
          <w:bCs/>
          <w:color w:val="2F5496" w:themeColor="accent1" w:themeShade="BF"/>
        </w:rPr>
      </w:pPr>
      <w:r w:rsidRPr="001F6196">
        <w:rPr>
          <w:b/>
          <w:bCs/>
          <w:color w:val="2F5496" w:themeColor="accent1" w:themeShade="BF"/>
        </w:rPr>
        <w:t>Opatření C1.3: Zajištění zvyšování prestiže povolání pracovníků v sociálních službách a</w:t>
      </w:r>
      <w:r w:rsidR="003C0B8A">
        <w:rPr>
          <w:b/>
          <w:bCs/>
          <w:color w:val="2F5496" w:themeColor="accent1" w:themeShade="BF"/>
        </w:rPr>
        <w:t> </w:t>
      </w:r>
      <w:r w:rsidRPr="001F6196">
        <w:rPr>
          <w:b/>
          <w:bCs/>
          <w:color w:val="2F5496" w:themeColor="accent1" w:themeShade="BF"/>
        </w:rPr>
        <w:t>sociálních pracovníků prostřednictvím osvěty a informování veřejnosti</w:t>
      </w:r>
    </w:p>
    <w:p w14:paraId="7E8AF70B" w14:textId="4E3420C4" w:rsidR="00AF295C" w:rsidRDefault="00AF295C" w:rsidP="00AF295C">
      <w:pPr>
        <w:spacing w:after="0"/>
        <w:jc w:val="both"/>
        <w:rPr>
          <w:rFonts w:eastAsia="Arial" w:cs="Arial"/>
        </w:rPr>
      </w:pPr>
      <w:r w:rsidRPr="71F5550C">
        <w:rPr>
          <w:rFonts w:eastAsia="Arial" w:cs="Arial"/>
        </w:rPr>
        <w:t>Na pracovníky v sociálních službách jsou také kladeny vysoké psychické a fyzické nároky. Tyto</w:t>
      </w:r>
      <w:r w:rsidR="003C0B8A">
        <w:rPr>
          <w:rFonts w:eastAsia="Arial" w:cs="Arial"/>
        </w:rPr>
        <w:t> </w:t>
      </w:r>
      <w:r w:rsidRPr="71F5550C">
        <w:rPr>
          <w:rFonts w:eastAsia="Arial" w:cs="Arial"/>
        </w:rPr>
        <w:t>pozice jsou současné jedny z nejhůře odměňovaných, proto je nezbytné tuto problematiku uceleně řešit a zvýšit atraktivitu a prestiž tohoto povolání. Je nutné navázat širší spolupráci s</w:t>
      </w:r>
      <w:r w:rsidR="003C0B8A">
        <w:rPr>
          <w:rFonts w:eastAsia="Arial" w:cs="Arial"/>
        </w:rPr>
        <w:t> </w:t>
      </w:r>
      <w:r w:rsidRPr="71F5550C">
        <w:rPr>
          <w:rFonts w:eastAsia="Arial" w:cs="Arial"/>
        </w:rPr>
        <w:t>organizacemi, které se na osvětu pečovatelské práce zaměřují. Případně se zaměřit také na</w:t>
      </w:r>
      <w:r w:rsidR="003C0B8A">
        <w:rPr>
          <w:rFonts w:eastAsia="Arial" w:cs="Arial"/>
        </w:rPr>
        <w:t> </w:t>
      </w:r>
      <w:r w:rsidRPr="71F5550C">
        <w:rPr>
          <w:rFonts w:eastAsia="Arial" w:cs="Arial"/>
        </w:rPr>
        <w:t>vytvoření projektu zaměřeného na tuto oblast.</w:t>
      </w:r>
    </w:p>
    <w:p w14:paraId="34344D7E" w14:textId="77777777" w:rsidR="00AF295C" w:rsidRDefault="00AF295C" w:rsidP="00AF295C">
      <w:pPr>
        <w:spacing w:after="0"/>
        <w:jc w:val="both"/>
        <w:rPr>
          <w:rFonts w:eastAsia="Arial" w:cs="Arial"/>
        </w:rPr>
      </w:pPr>
      <w:r w:rsidRPr="71F5550C">
        <w:rPr>
          <w:rFonts w:eastAsia="Arial" w:cs="Arial"/>
        </w:rPr>
        <w:t xml:space="preserve"> </w:t>
      </w:r>
    </w:p>
    <w:p w14:paraId="558DB536" w14:textId="00656CCD" w:rsidR="00AF295C" w:rsidRDefault="00AF295C" w:rsidP="00AF295C">
      <w:pPr>
        <w:spacing w:after="0"/>
        <w:jc w:val="both"/>
        <w:rPr>
          <w:rFonts w:eastAsia="Arial" w:cs="Arial"/>
        </w:rPr>
      </w:pPr>
      <w:r w:rsidRPr="71F5550C">
        <w:rPr>
          <w:rFonts w:eastAsia="Arial" w:cs="Arial"/>
        </w:rPr>
        <w:t>Za účelem zvyšování atraktivity povolání pracovníků v sociálních službách je nezbytně nutné zviditelnit zejména příklady dobré praxe včetně vlivu (dopadu) na klienty. V rámci tohoto opatření budou sbírány a následně zveřejnovány příklady dobré praxe. Opatření směruje ke stabilitě v</w:t>
      </w:r>
      <w:r w:rsidR="003C0B8A">
        <w:rPr>
          <w:rFonts w:eastAsia="Arial" w:cs="Arial"/>
        </w:rPr>
        <w:t> </w:t>
      </w:r>
      <w:r w:rsidRPr="71F5550C">
        <w:rPr>
          <w:rFonts w:eastAsia="Arial" w:cs="Arial"/>
        </w:rPr>
        <w:t>personálním zajištění sociálních služeb, čímž zvyšují pozitivní dopady sociálních služeb na své klienty.</w:t>
      </w:r>
    </w:p>
    <w:p w14:paraId="386DBBAC" w14:textId="77777777" w:rsidR="00AF295C" w:rsidRDefault="00AF295C" w:rsidP="00AF295C">
      <w:pPr>
        <w:spacing w:after="0"/>
        <w:jc w:val="both"/>
        <w:rPr>
          <w:rFonts w:eastAsia="Arial" w:cs="Arial"/>
        </w:rPr>
      </w:pPr>
      <w:r w:rsidRPr="71F5550C">
        <w:rPr>
          <w:rFonts w:eastAsia="Arial" w:cs="Arial"/>
        </w:rPr>
        <w:t xml:space="preserve"> </w:t>
      </w:r>
    </w:p>
    <w:p w14:paraId="64C59444" w14:textId="30C3C09D" w:rsidR="00AF295C" w:rsidRDefault="00AF295C" w:rsidP="00AF295C">
      <w:pPr>
        <w:spacing w:after="0"/>
        <w:jc w:val="both"/>
        <w:rPr>
          <w:rFonts w:eastAsia="Arial" w:cs="Arial"/>
        </w:rPr>
      </w:pPr>
      <w:r w:rsidRPr="71F5550C">
        <w:rPr>
          <w:rFonts w:eastAsia="Arial" w:cs="Arial"/>
        </w:rPr>
        <w:t>Dále, MPSV bude nadále usilovat, nejen v rámci svých systémových projektů, o realizaci aktivit, které povedou k většímu seznámení veřejnosti s reálnou prací sociálních pracovníků. Budou uspořádány konference a workshopy. Osvětová činnost bude zajištována a prováděna v rámci systémových projektů MPSV. Reflexe z praxe přináší informace o tom, že lidé ohrožení sociálním vyloučením nebo lidé, kteří nedokážou řešit nepříznivou sociální situaci vlastními silami, v</w:t>
      </w:r>
      <w:r w:rsidR="003C0B8A">
        <w:rPr>
          <w:rFonts w:eastAsia="Arial" w:cs="Arial"/>
        </w:rPr>
        <w:t> </w:t>
      </w:r>
      <w:r w:rsidRPr="71F5550C">
        <w:rPr>
          <w:rFonts w:eastAsia="Arial" w:cs="Arial"/>
        </w:rPr>
        <w:t>některých případech nemají dostatečné informace o tom, jak a kde mohou získat potřebnou podporu a pomoc. Opatření tak směruje k posílení informovanosti široké veřejnosti, čímž zvyšuje pozitivní dopady výkonu sociální práce na její klienty.</w:t>
      </w:r>
    </w:p>
    <w:p w14:paraId="2FC8EC85" w14:textId="6CA99C73" w:rsidR="00E15192" w:rsidRDefault="001F6196" w:rsidP="00B22CE3">
      <w:pPr>
        <w:keepNext/>
        <w:spacing w:before="240" w:after="240" w:line="240" w:lineRule="auto"/>
        <w:jc w:val="both"/>
        <w:rPr>
          <w:b/>
          <w:bCs/>
          <w:color w:val="2F5496" w:themeColor="accent1" w:themeShade="BF"/>
        </w:rPr>
      </w:pPr>
      <w:r w:rsidRPr="001F6196">
        <w:rPr>
          <w:b/>
          <w:bCs/>
          <w:color w:val="2F5496" w:themeColor="accent1" w:themeShade="BF"/>
        </w:rPr>
        <w:t>Opatření C1.4: Zmapování výkonu činnosti sociálních pracovníků a pracovníků v</w:t>
      </w:r>
      <w:r w:rsidR="003C0B8A">
        <w:rPr>
          <w:b/>
          <w:bCs/>
          <w:color w:val="2F5496" w:themeColor="accent1" w:themeShade="BF"/>
        </w:rPr>
        <w:t> </w:t>
      </w:r>
      <w:r w:rsidRPr="001F6196">
        <w:rPr>
          <w:b/>
          <w:bCs/>
          <w:color w:val="2F5496" w:themeColor="accent1" w:themeShade="BF"/>
        </w:rPr>
        <w:t>sociálních službách, jejich zařazování na manažerské a THP pozice.</w:t>
      </w:r>
    </w:p>
    <w:p w14:paraId="0FD31B27" w14:textId="77777777" w:rsidR="000A05AC" w:rsidRPr="00375929" w:rsidRDefault="000A05AC" w:rsidP="000A05AC">
      <w:pPr>
        <w:spacing w:after="360" w:line="240" w:lineRule="auto"/>
        <w:jc w:val="both"/>
        <w:rPr>
          <w:rFonts w:eastAsia="Arial" w:cs="Arial"/>
          <w:color w:val="000000" w:themeColor="text1"/>
        </w:rPr>
      </w:pPr>
      <w:r>
        <w:t>Provést analýzu</w:t>
      </w:r>
      <w:r w:rsidRPr="00375929">
        <w:rPr>
          <w:rFonts w:eastAsia="Arial" w:cs="Arial"/>
          <w:color w:val="000000" w:themeColor="text1"/>
        </w:rPr>
        <w:t>, jak je využívána kapacita soc. pracovníků a pracovníků v soc. službách. Odborné kapacity těchto pracovníků jsou často oslabovány jejich zařazováním na manažerské nebo THP pozice, které lze obsadit jinak kvalifikovaným personálem.</w:t>
      </w:r>
    </w:p>
    <w:p w14:paraId="339F4DE6" w14:textId="5D551FBE" w:rsidR="0065195E" w:rsidRPr="007F7259" w:rsidRDefault="0065195E" w:rsidP="00B078B3">
      <w:pPr>
        <w:pStyle w:val="Nadpis3"/>
        <w:spacing w:before="600" w:after="360"/>
        <w:jc w:val="left"/>
        <w:rPr>
          <w:color w:val="2F5496" w:themeColor="accent1" w:themeShade="BF"/>
          <w:sz w:val="28"/>
          <w:szCs w:val="28"/>
        </w:rPr>
      </w:pPr>
      <w:bookmarkStart w:id="91" w:name="_Hlk211843876"/>
      <w:r w:rsidRPr="007F7259">
        <w:rPr>
          <w:color w:val="2F5496" w:themeColor="accent1" w:themeShade="BF"/>
          <w:sz w:val="28"/>
          <w:szCs w:val="28"/>
        </w:rPr>
        <w:t xml:space="preserve">Specifický cíl </w:t>
      </w:r>
      <w:r w:rsidR="00C71B2A" w:rsidRPr="007F7259">
        <w:rPr>
          <w:color w:val="2F5496" w:themeColor="accent1" w:themeShade="BF"/>
          <w:sz w:val="28"/>
          <w:szCs w:val="28"/>
        </w:rPr>
        <w:t>C</w:t>
      </w:r>
      <w:r w:rsidRPr="007F7259">
        <w:rPr>
          <w:color w:val="2F5496" w:themeColor="accent1" w:themeShade="BF"/>
          <w:sz w:val="28"/>
          <w:szCs w:val="28"/>
        </w:rPr>
        <w:t>2: Rozvoj sociální práce</w:t>
      </w:r>
      <w:r w:rsidR="00A57C6A" w:rsidRPr="007F7259">
        <w:rPr>
          <w:color w:val="2F5496" w:themeColor="accent1" w:themeShade="BF"/>
          <w:sz w:val="28"/>
          <w:szCs w:val="28"/>
        </w:rPr>
        <w:t xml:space="preserve"> ve veřejné správě</w:t>
      </w:r>
    </w:p>
    <w:p w14:paraId="0AAFF8E7" w14:textId="2FB9AACD" w:rsidR="00A058DC" w:rsidRDefault="00A058DC" w:rsidP="00A058DC">
      <w:pPr>
        <w:spacing w:after="360" w:line="240" w:lineRule="auto"/>
        <w:jc w:val="both"/>
      </w:pPr>
      <w:r w:rsidRPr="0684D5C0">
        <w:rPr>
          <w:rFonts w:eastAsia="Arial" w:cs="Arial"/>
        </w:rPr>
        <w:t xml:space="preserve">Sociální práce představuje důležitý nástroj realizace sociální politiky státu, jehož prostřednictvím je zajišťována podpora jednotlivcům a skupinám osob ohroženým sociálním vyloučením. Vzhledem k narůstající složitosti sociálních problémů, proměnám demografické struktury </w:t>
      </w:r>
      <w:r w:rsidRPr="0684D5C0">
        <w:rPr>
          <w:rFonts w:eastAsia="Arial" w:cs="Arial"/>
        </w:rPr>
        <w:lastRenderedPageBreak/>
        <w:t>i</w:t>
      </w:r>
      <w:r>
        <w:rPr>
          <w:rFonts w:eastAsia="Arial" w:cs="Arial"/>
        </w:rPr>
        <w:t> </w:t>
      </w:r>
      <w:r w:rsidRPr="0684D5C0">
        <w:rPr>
          <w:rFonts w:eastAsia="Arial" w:cs="Arial"/>
        </w:rPr>
        <w:t>rostoucím nárokům na efektivitu a cílenost intervencí je nezbytné věnovat zvýšenou pozornost systémovému rozvoji tohoto oboru – tedy oboru sociální práce.</w:t>
      </w:r>
    </w:p>
    <w:bookmarkEnd w:id="91"/>
    <w:p w14:paraId="10AA5438" w14:textId="55313F45" w:rsidR="0065195E" w:rsidRPr="00694323" w:rsidRDefault="00A70DE7" w:rsidP="00972E3C">
      <w:pPr>
        <w:keepNext/>
        <w:spacing w:before="240" w:after="240" w:line="240" w:lineRule="auto"/>
        <w:rPr>
          <w:b/>
          <w:bCs/>
          <w:color w:val="2F5496" w:themeColor="accent1" w:themeShade="BF"/>
        </w:rPr>
      </w:pPr>
      <w:r w:rsidRPr="00694323">
        <w:rPr>
          <w:b/>
          <w:bCs/>
          <w:color w:val="2F5496" w:themeColor="accent1" w:themeShade="BF"/>
        </w:rPr>
        <w:t>Opatření C2.</w:t>
      </w:r>
      <w:r w:rsidR="00B93240" w:rsidRPr="00694323">
        <w:rPr>
          <w:b/>
          <w:bCs/>
          <w:color w:val="2F5496" w:themeColor="accent1" w:themeShade="BF"/>
        </w:rPr>
        <w:t>1</w:t>
      </w:r>
      <w:r w:rsidR="00F64D86" w:rsidRPr="00694323">
        <w:rPr>
          <w:b/>
          <w:bCs/>
          <w:color w:val="2F5496" w:themeColor="accent1" w:themeShade="BF"/>
        </w:rPr>
        <w:t xml:space="preserve">: </w:t>
      </w:r>
      <w:r w:rsidR="0065195E" w:rsidRPr="00694323">
        <w:rPr>
          <w:b/>
          <w:bCs/>
          <w:color w:val="2F5496" w:themeColor="accent1" w:themeShade="BF"/>
        </w:rPr>
        <w:t>Finanční podpora rozvoje sociální práce</w:t>
      </w:r>
      <w:r w:rsidR="00A57C6A" w:rsidRPr="00694323">
        <w:rPr>
          <w:b/>
          <w:bCs/>
          <w:color w:val="2F5496" w:themeColor="accent1" w:themeShade="BF"/>
        </w:rPr>
        <w:t xml:space="preserve"> ve veřejné správě</w:t>
      </w:r>
    </w:p>
    <w:p w14:paraId="7A810AFC" w14:textId="72B1558F" w:rsidR="0093140A" w:rsidRPr="004C3760" w:rsidRDefault="0093140A" w:rsidP="0093140A">
      <w:pPr>
        <w:spacing w:after="360" w:line="240" w:lineRule="auto"/>
        <w:jc w:val="both"/>
      </w:pPr>
      <w:bookmarkStart w:id="92" w:name="_Hlk204668314"/>
      <w:r>
        <w:t xml:space="preserve">Cílem MPSV je zajistit dostupnost sociální práce, tzn. mimo jiné (soc. služby, ÚP ČR a oblasti působnosti dalších </w:t>
      </w:r>
      <w:proofErr w:type="gramStart"/>
      <w:r>
        <w:t>rezortů</w:t>
      </w:r>
      <w:proofErr w:type="gramEnd"/>
      <w:r>
        <w:t xml:space="preserve">) též výkon sociální práce v přenesené působnosti, v území co nejblíže potřebným. K tomu je nutné, aby ve státním rozpočtu byla alokována dostatečná výše finančních prostředků pro účelově vázanou dotaci na výkon sociální práce, její kvalitu, rozvoj a podporu. </w:t>
      </w:r>
    </w:p>
    <w:p w14:paraId="295DBDB9" w14:textId="182C4184" w:rsidR="0093140A" w:rsidRDefault="0093140A" w:rsidP="0093140A">
      <w:pPr>
        <w:spacing w:after="360" w:line="240" w:lineRule="auto"/>
        <w:jc w:val="both"/>
      </w:pPr>
      <w:r>
        <w:t>MPSV bude také usilovat o lepší zacílení stávajících finančních prostředků na sociální práci či o sjednocení pravidel odměňování, které je dnes velmi segmentované.</w:t>
      </w:r>
    </w:p>
    <w:p w14:paraId="3045B64C" w14:textId="7C80CDE1" w:rsidR="0093140A" w:rsidRDefault="0093140A" w:rsidP="0093140A">
      <w:pPr>
        <w:spacing w:after="360" w:line="240" w:lineRule="auto"/>
        <w:jc w:val="both"/>
      </w:pPr>
      <w:r w:rsidRPr="49E93E26">
        <w:rPr>
          <w:rFonts w:eastAsia="Arial" w:cs="Arial"/>
        </w:rPr>
        <w:t>Také</w:t>
      </w:r>
      <w:r w:rsidRPr="2CDECBF0">
        <w:rPr>
          <w:rFonts w:eastAsia="Arial" w:cs="Arial"/>
        </w:rPr>
        <w:t xml:space="preserve"> bude vyjednávat o sjednocení financování sociálních pracovníků ve veřejné správě a</w:t>
      </w:r>
      <w:r>
        <w:rPr>
          <w:rFonts w:eastAsia="Arial" w:cs="Arial"/>
        </w:rPr>
        <w:t> </w:t>
      </w:r>
      <w:r w:rsidRPr="2CDECBF0">
        <w:rPr>
          <w:rFonts w:eastAsia="Arial" w:cs="Arial"/>
        </w:rPr>
        <w:t>sociálních službách</w:t>
      </w:r>
      <w:r w:rsidRPr="03C0669F">
        <w:rPr>
          <w:rFonts w:eastAsia="Arial" w:cs="Arial"/>
        </w:rPr>
        <w:t xml:space="preserve"> </w:t>
      </w:r>
      <w:r w:rsidRPr="17B80C0F">
        <w:rPr>
          <w:rFonts w:eastAsia="Arial" w:cs="Arial"/>
        </w:rPr>
        <w:t>nebo</w:t>
      </w:r>
      <w:r w:rsidRPr="2CDECBF0">
        <w:rPr>
          <w:rFonts w:eastAsia="Arial" w:cs="Arial"/>
        </w:rPr>
        <w:t xml:space="preserve"> o dalších možnostech lepší finanční podpory sociální práce napříč různými resorty.</w:t>
      </w:r>
    </w:p>
    <w:p w14:paraId="3AE9AD1F" w14:textId="25AFA886" w:rsidR="003870B5" w:rsidRPr="0040188C" w:rsidRDefault="003870B5" w:rsidP="00B22CE3">
      <w:pPr>
        <w:keepNext/>
        <w:spacing w:before="240" w:after="240" w:line="240" w:lineRule="auto"/>
        <w:jc w:val="both"/>
        <w:rPr>
          <w:b/>
          <w:bCs/>
          <w:color w:val="2F5496" w:themeColor="accent1" w:themeShade="BF"/>
        </w:rPr>
      </w:pPr>
      <w:r w:rsidRPr="0040188C">
        <w:rPr>
          <w:b/>
          <w:bCs/>
          <w:color w:val="2F5496" w:themeColor="accent1" w:themeShade="BF"/>
        </w:rPr>
        <w:t>Opatření C2.</w:t>
      </w:r>
      <w:r w:rsidR="00B93240" w:rsidRPr="0040188C">
        <w:rPr>
          <w:b/>
          <w:bCs/>
          <w:color w:val="2F5496" w:themeColor="accent1" w:themeShade="BF"/>
        </w:rPr>
        <w:t>2</w:t>
      </w:r>
      <w:r w:rsidRPr="0040188C">
        <w:rPr>
          <w:b/>
          <w:bCs/>
          <w:color w:val="2F5496" w:themeColor="accent1" w:themeShade="BF"/>
        </w:rPr>
        <w:t>: Odstranění bariér ve fungování koordinace na území obcí a její ukotvení v</w:t>
      </w:r>
      <w:r w:rsidR="00972E3C">
        <w:rPr>
          <w:b/>
          <w:bCs/>
          <w:color w:val="2F5496" w:themeColor="accent1" w:themeShade="BF"/>
        </w:rPr>
        <w:t> </w:t>
      </w:r>
      <w:r w:rsidRPr="0040188C">
        <w:rPr>
          <w:b/>
          <w:bCs/>
          <w:color w:val="2F5496" w:themeColor="accent1" w:themeShade="BF"/>
        </w:rPr>
        <w:t>systému poskytování sociální ochrany</w:t>
      </w:r>
    </w:p>
    <w:p w14:paraId="64915C5B" w14:textId="0C51D4DF" w:rsidR="00BE56E9" w:rsidRPr="004C3760" w:rsidRDefault="00BE56E9" w:rsidP="00DD1734">
      <w:pPr>
        <w:spacing w:after="360" w:line="240" w:lineRule="auto"/>
        <w:jc w:val="both"/>
        <w:rPr>
          <w:rFonts w:cs="Arial"/>
        </w:rPr>
      </w:pPr>
      <w:r w:rsidRPr="00BE56E9">
        <w:rPr>
          <w:rFonts w:cs="Arial"/>
        </w:rPr>
        <w:t>Záměrem je vytvořit jednotný srozumitelný rámec pro výkon koordinace jako odborné činnosti, samozřejmě dále podporovat nejen metodické vedení sociální práce, ale také posílit i metodickou oporu koordinace a podpořit i její dostupnost a kvalitu napříč územím. Stejně důležité je jednoznačně definovat roli koordinátora péče a pomoci a jeho postavení v systému, včetně odpovídajících kompetencí a odpovědností, a to především v kontextu zákona o sociálních službách.</w:t>
      </w:r>
    </w:p>
    <w:p w14:paraId="07B217F7" w14:textId="17A7F22E" w:rsidR="003870B5" w:rsidRPr="0040188C" w:rsidRDefault="00B93240" w:rsidP="00972E3C">
      <w:pPr>
        <w:keepNext/>
        <w:spacing w:before="240" w:after="240" w:line="240" w:lineRule="auto"/>
        <w:rPr>
          <w:b/>
          <w:bCs/>
          <w:color w:val="2F5496" w:themeColor="accent1" w:themeShade="BF"/>
        </w:rPr>
      </w:pPr>
      <w:r w:rsidRPr="0040188C">
        <w:rPr>
          <w:b/>
          <w:bCs/>
          <w:color w:val="2F5496" w:themeColor="accent1" w:themeShade="BF"/>
        </w:rPr>
        <w:t xml:space="preserve">Opatření C2.3: </w:t>
      </w:r>
      <w:r w:rsidR="003870B5" w:rsidRPr="0040188C">
        <w:rPr>
          <w:b/>
          <w:bCs/>
          <w:color w:val="2F5496" w:themeColor="accent1" w:themeShade="BF"/>
        </w:rPr>
        <w:t xml:space="preserve">Síťování a </w:t>
      </w:r>
      <w:r w:rsidRPr="0040188C">
        <w:rPr>
          <w:b/>
          <w:bCs/>
          <w:color w:val="2F5496" w:themeColor="accent1" w:themeShade="BF"/>
        </w:rPr>
        <w:t xml:space="preserve">rozvoj </w:t>
      </w:r>
      <w:r w:rsidR="003870B5" w:rsidRPr="0040188C">
        <w:rPr>
          <w:b/>
          <w:bCs/>
          <w:color w:val="2F5496" w:themeColor="accent1" w:themeShade="BF"/>
        </w:rPr>
        <w:t>spolupráce subjektů sociální ochrany</w:t>
      </w:r>
    </w:p>
    <w:bookmarkEnd w:id="92"/>
    <w:p w14:paraId="7C6BCB26" w14:textId="77777777" w:rsidR="00DE4EC5" w:rsidRPr="004C3760" w:rsidRDefault="00DE4EC5" w:rsidP="00DE4EC5">
      <w:pPr>
        <w:spacing w:after="360" w:line="240" w:lineRule="auto"/>
        <w:jc w:val="both"/>
        <w:rPr>
          <w:rFonts w:cs="Arial"/>
        </w:rPr>
      </w:pPr>
      <w:r>
        <w:rPr>
          <w:rFonts w:cs="Arial"/>
        </w:rPr>
        <w:t>Cílem je</w:t>
      </w:r>
      <w:r w:rsidRPr="004C3760">
        <w:rPr>
          <w:rFonts w:cs="Arial"/>
        </w:rPr>
        <w:t xml:space="preserve"> vytvoření či zkvalitnění systému spolupráce v souladu s kompetencemi jednotlivých subjektů sociální ochrany na místní i regionální úrovni. Podporována má být i systematická výměna informací s důrazem na ochranu osobních údajů, společné metodické postupy a podpora zavádění koordinovaného přístupu při zajištění podpory občanům. Smyslem je vytvořit prostředí, v němž budou jednotlivé části systému propojeny, informované a schopné pružně reagovat na</w:t>
      </w:r>
      <w:r>
        <w:rPr>
          <w:rFonts w:cs="Arial"/>
        </w:rPr>
        <w:t> </w:t>
      </w:r>
      <w:r w:rsidRPr="004C3760">
        <w:rPr>
          <w:rFonts w:cs="Arial"/>
        </w:rPr>
        <w:t>aktuální i dlouhodobé potřeby obyvatelstva. Tyto změny jsou též předpokladem pro udržitelný výkon kvalitních a na člověka orientovaných služeb.</w:t>
      </w:r>
    </w:p>
    <w:p w14:paraId="4E5D7919" w14:textId="77777777" w:rsidR="00DE4EC5" w:rsidRDefault="00DE4EC5" w:rsidP="00DE4EC5">
      <w:pPr>
        <w:spacing w:after="360" w:line="240" w:lineRule="auto"/>
        <w:jc w:val="both"/>
        <w:rPr>
          <w:rFonts w:cs="Arial"/>
        </w:rPr>
      </w:pPr>
      <w:r w:rsidRPr="7964D419">
        <w:rPr>
          <w:rFonts w:cs="Arial"/>
        </w:rPr>
        <w:t xml:space="preserve">Realizováno bude skrz </w:t>
      </w:r>
      <w:r w:rsidRPr="0F827576">
        <w:rPr>
          <w:rFonts w:cs="Arial"/>
        </w:rPr>
        <w:t>analyzování</w:t>
      </w:r>
      <w:r w:rsidRPr="0684D5C0">
        <w:rPr>
          <w:rFonts w:cs="Arial"/>
        </w:rPr>
        <w:t xml:space="preserve"> současného stavu spolupráce mezi </w:t>
      </w:r>
      <w:r w:rsidRPr="38B0F11B">
        <w:rPr>
          <w:rFonts w:cs="Arial"/>
        </w:rPr>
        <w:t>zapojenými</w:t>
      </w:r>
      <w:r w:rsidRPr="6CFB734A">
        <w:rPr>
          <w:rFonts w:cs="Arial"/>
        </w:rPr>
        <w:t xml:space="preserve"> </w:t>
      </w:r>
      <w:r w:rsidRPr="0684D5C0">
        <w:rPr>
          <w:rFonts w:cs="Arial"/>
        </w:rPr>
        <w:t>subjekty</w:t>
      </w:r>
      <w:r w:rsidRPr="64ED2CCD">
        <w:rPr>
          <w:rFonts w:cs="Arial"/>
        </w:rPr>
        <w:t>, mapování</w:t>
      </w:r>
      <w:r w:rsidRPr="0684D5C0">
        <w:rPr>
          <w:rFonts w:cs="Arial"/>
        </w:rPr>
        <w:t xml:space="preserve"> bariér v komunikaci a sdílení informací mezi sociálními, zdravotními, školskými a</w:t>
      </w:r>
      <w:r>
        <w:rPr>
          <w:rFonts w:cs="Arial"/>
        </w:rPr>
        <w:t> </w:t>
      </w:r>
      <w:r w:rsidRPr="0684D5C0">
        <w:rPr>
          <w:rFonts w:cs="Arial"/>
        </w:rPr>
        <w:t>dalšími službami</w:t>
      </w:r>
      <w:r w:rsidRPr="5EC82362">
        <w:rPr>
          <w:rFonts w:cs="Arial"/>
        </w:rPr>
        <w:t xml:space="preserve">, </w:t>
      </w:r>
      <w:r w:rsidRPr="7D8D305B">
        <w:rPr>
          <w:rFonts w:cs="Arial"/>
        </w:rPr>
        <w:t>včetně identifikace</w:t>
      </w:r>
      <w:r w:rsidRPr="0684D5C0">
        <w:rPr>
          <w:rFonts w:cs="Arial"/>
        </w:rPr>
        <w:t xml:space="preserve"> legislativních, technických a organizačních překážek. </w:t>
      </w:r>
      <w:r w:rsidRPr="146048F7">
        <w:rPr>
          <w:rFonts w:cs="Arial"/>
        </w:rPr>
        <w:t>V</w:t>
      </w:r>
      <w:r>
        <w:rPr>
          <w:rFonts w:cs="Arial"/>
        </w:rPr>
        <w:t> </w:t>
      </w:r>
      <w:r w:rsidRPr="146048F7">
        <w:rPr>
          <w:rFonts w:cs="Arial"/>
        </w:rPr>
        <w:t xml:space="preserve">návaznosti na </w:t>
      </w:r>
      <w:r w:rsidRPr="265A94DC">
        <w:rPr>
          <w:rFonts w:cs="Arial"/>
        </w:rPr>
        <w:t>zjištěné pak navržením</w:t>
      </w:r>
      <w:r w:rsidRPr="0684D5C0">
        <w:rPr>
          <w:rFonts w:cs="Arial"/>
        </w:rPr>
        <w:t xml:space="preserve"> modelu sdílení informací</w:t>
      </w:r>
      <w:r w:rsidRPr="3AAE0DC8">
        <w:rPr>
          <w:rFonts w:cs="Arial"/>
        </w:rPr>
        <w:t xml:space="preserve">, optimální </w:t>
      </w:r>
      <w:r w:rsidRPr="7650563F">
        <w:rPr>
          <w:rFonts w:cs="Arial"/>
        </w:rPr>
        <w:t xml:space="preserve">spolupráce </w:t>
      </w:r>
      <w:r w:rsidRPr="0A8DE4D5">
        <w:rPr>
          <w:rFonts w:cs="Arial"/>
        </w:rPr>
        <w:t>a</w:t>
      </w:r>
      <w:r>
        <w:rPr>
          <w:rFonts w:cs="Arial"/>
        </w:rPr>
        <w:t> </w:t>
      </w:r>
      <w:r w:rsidRPr="0A8DE4D5">
        <w:rPr>
          <w:rFonts w:cs="Arial"/>
        </w:rPr>
        <w:t>propojení</w:t>
      </w:r>
      <w:r w:rsidRPr="0684D5C0">
        <w:rPr>
          <w:rFonts w:cs="Arial"/>
        </w:rPr>
        <w:t xml:space="preserve"> s existujícími systémy (např. eGovernment, zdravotnické registry).</w:t>
      </w:r>
    </w:p>
    <w:p w14:paraId="72FB9D81" w14:textId="77777777" w:rsidR="00DE4EC5" w:rsidRDefault="00DE4EC5" w:rsidP="00DE4EC5">
      <w:pPr>
        <w:spacing w:after="360" w:line="240" w:lineRule="auto"/>
        <w:jc w:val="both"/>
        <w:rPr>
          <w:rFonts w:cs="Arial"/>
        </w:rPr>
      </w:pPr>
      <w:r w:rsidRPr="7772AB0D">
        <w:rPr>
          <w:rFonts w:cs="Arial"/>
        </w:rPr>
        <w:t xml:space="preserve">V gesci MPSV dále zůstává zajištění koordinačních a komunikačních </w:t>
      </w:r>
      <w:r w:rsidRPr="78B6CE02">
        <w:rPr>
          <w:rFonts w:cs="Arial"/>
        </w:rPr>
        <w:t>platforem na národní úrovni</w:t>
      </w:r>
      <w:r w:rsidRPr="65B57B58">
        <w:rPr>
          <w:rFonts w:cs="Arial"/>
        </w:rPr>
        <w:t>, spočívající v</w:t>
      </w:r>
      <w:r w:rsidRPr="1DDCAF36">
        <w:rPr>
          <w:rFonts w:cs="Arial"/>
        </w:rPr>
        <w:t xml:space="preserve"> pravidelných </w:t>
      </w:r>
      <w:r w:rsidRPr="163058CD">
        <w:rPr>
          <w:rFonts w:cs="Arial"/>
        </w:rPr>
        <w:t xml:space="preserve">setkáváních </w:t>
      </w:r>
      <w:r w:rsidRPr="23FC9F5B">
        <w:rPr>
          <w:rFonts w:cs="Arial"/>
        </w:rPr>
        <w:t xml:space="preserve">zástupců </w:t>
      </w:r>
      <w:r w:rsidRPr="77C62CCC">
        <w:rPr>
          <w:rFonts w:cs="Arial"/>
        </w:rPr>
        <w:t xml:space="preserve">MPSV, státních resortů </w:t>
      </w:r>
      <w:r w:rsidRPr="5E5803C6">
        <w:rPr>
          <w:rFonts w:cs="Arial"/>
        </w:rPr>
        <w:t>vykonávajících činnosti v oblasti sociální práce</w:t>
      </w:r>
      <w:r w:rsidRPr="0B1ED38A">
        <w:rPr>
          <w:rFonts w:cs="Arial"/>
        </w:rPr>
        <w:t xml:space="preserve">, krajů, obcí a poskytovatelů pro sdílení </w:t>
      </w:r>
      <w:r w:rsidRPr="391794FF">
        <w:rPr>
          <w:rFonts w:cs="Arial"/>
        </w:rPr>
        <w:t>zkušeností, identifikaci bariér a</w:t>
      </w:r>
      <w:r>
        <w:rPr>
          <w:rFonts w:cs="Arial"/>
        </w:rPr>
        <w:t> </w:t>
      </w:r>
      <w:r w:rsidRPr="1DF69C2E">
        <w:rPr>
          <w:rFonts w:cs="Arial"/>
        </w:rPr>
        <w:t xml:space="preserve">návrhů řešení koordinované </w:t>
      </w:r>
      <w:r w:rsidRPr="07CDD9E5">
        <w:rPr>
          <w:rFonts w:cs="Arial"/>
        </w:rPr>
        <w:t xml:space="preserve">spolupráce </w:t>
      </w:r>
      <w:r w:rsidRPr="5A595F55">
        <w:rPr>
          <w:rFonts w:cs="Arial"/>
        </w:rPr>
        <w:t xml:space="preserve">či s </w:t>
      </w:r>
      <w:proofErr w:type="spellStart"/>
      <w:r w:rsidRPr="5A595F55">
        <w:rPr>
          <w:rFonts w:cs="Arial"/>
        </w:rPr>
        <w:t>provazbou</w:t>
      </w:r>
      <w:proofErr w:type="spellEnd"/>
      <w:r w:rsidRPr="5A595F55">
        <w:rPr>
          <w:rFonts w:cs="Arial"/>
        </w:rPr>
        <w:t xml:space="preserve"> na komunitní plánování </w:t>
      </w:r>
      <w:r w:rsidRPr="0922F3D3">
        <w:rPr>
          <w:rFonts w:cs="Arial"/>
        </w:rPr>
        <w:t xml:space="preserve">a </w:t>
      </w:r>
      <w:r w:rsidRPr="7738D2A7">
        <w:rPr>
          <w:rFonts w:cs="Arial"/>
        </w:rPr>
        <w:t xml:space="preserve">tvorbu krajských strategií. </w:t>
      </w:r>
    </w:p>
    <w:p w14:paraId="5B71E4F9" w14:textId="3B69F8FA" w:rsidR="00690953" w:rsidRDefault="00DE4EC5" w:rsidP="00690953">
      <w:pPr>
        <w:spacing w:after="360" w:line="240" w:lineRule="auto"/>
        <w:jc w:val="both"/>
        <w:rPr>
          <w:rFonts w:cs="Arial"/>
        </w:rPr>
      </w:pPr>
      <w:r w:rsidRPr="3C1187F8">
        <w:rPr>
          <w:rFonts w:cs="Arial"/>
        </w:rPr>
        <w:t xml:space="preserve">Toto opatření je klíčové pro vytvoření jednotného a efektivního rámce spolupráce mezi veřejnou správou a poskytovateli sociálních služeb. </w:t>
      </w:r>
      <w:r w:rsidR="00690953">
        <w:rPr>
          <w:rFonts w:cs="Arial"/>
        </w:rPr>
        <w:br w:type="page"/>
      </w:r>
    </w:p>
    <w:p w14:paraId="251215D3" w14:textId="79A22D96" w:rsidR="006112C7" w:rsidRPr="004C3760" w:rsidRDefault="006112C7" w:rsidP="00C411AD">
      <w:pPr>
        <w:pStyle w:val="Nadpis2"/>
        <w:keepNext/>
        <w:keepLines/>
        <w:numPr>
          <w:ilvl w:val="0"/>
          <w:numId w:val="15"/>
        </w:numPr>
        <w:tabs>
          <w:tab w:val="left" w:pos="851"/>
        </w:tabs>
        <w:spacing w:before="400" w:beforeAutospacing="0" w:after="400" w:afterAutospacing="0"/>
        <w:ind w:hanging="720"/>
        <w:rPr>
          <w:rFonts w:ascii="Arial" w:hAnsi="Arial" w:cs="Arial"/>
          <w:color w:val="2F5496" w:themeColor="accent1" w:themeShade="BF"/>
        </w:rPr>
      </w:pPr>
      <w:bookmarkStart w:id="93" w:name="_Toc206395659"/>
      <w:bookmarkStart w:id="94" w:name="_Toc1821030524"/>
      <w:bookmarkStart w:id="95" w:name="_Toc211854332"/>
      <w:r w:rsidRPr="0F852EB6">
        <w:rPr>
          <w:rFonts w:ascii="Arial" w:hAnsi="Arial" w:cs="Arial"/>
          <w:color w:val="2F5496" w:themeColor="accent1" w:themeShade="BF"/>
        </w:rPr>
        <w:lastRenderedPageBreak/>
        <w:t>Strategický cíl D: Garantované podmínky poskytovaných sociální služeb</w:t>
      </w:r>
      <w:bookmarkEnd w:id="93"/>
      <w:bookmarkEnd w:id="94"/>
      <w:bookmarkEnd w:id="95"/>
    </w:p>
    <w:p w14:paraId="41DBF633" w14:textId="5DBBD770" w:rsidR="006112C7" w:rsidRPr="007F7259" w:rsidRDefault="006112C7" w:rsidP="003C0B8A">
      <w:pPr>
        <w:pStyle w:val="Nadpis3"/>
        <w:spacing w:before="600" w:after="360"/>
        <w:rPr>
          <w:color w:val="2F5496" w:themeColor="accent1" w:themeShade="BF"/>
          <w:sz w:val="28"/>
          <w:szCs w:val="28"/>
        </w:rPr>
      </w:pPr>
      <w:r w:rsidRPr="007F7259">
        <w:rPr>
          <w:color w:val="2F5496" w:themeColor="accent1" w:themeShade="BF"/>
          <w:sz w:val="28"/>
          <w:szCs w:val="28"/>
        </w:rPr>
        <w:t>Specifický cíl D1: Jednotný a efektivní systém registrace poskytovatelů sociálních služeb</w:t>
      </w:r>
    </w:p>
    <w:p w14:paraId="2E80E55C" w14:textId="23124358" w:rsidR="006112C7" w:rsidRPr="004C3760" w:rsidRDefault="006112C7" w:rsidP="008D527E">
      <w:pPr>
        <w:spacing w:after="360" w:line="240" w:lineRule="auto"/>
        <w:jc w:val="both"/>
      </w:pPr>
      <w:r w:rsidRPr="004C3760">
        <w:t>Cílovým stavem je vybudování jednotného elektronického systému pro podávání žádostí o</w:t>
      </w:r>
      <w:r w:rsidR="00972E3C">
        <w:t> </w:t>
      </w:r>
      <w:r w:rsidRPr="004C3760">
        <w:t>registraci, změny registrace a její zrušení prostřednictvím on-line nástrojů. Je nutné sjednotit postupy krajských úřadů a MPSV při registraci sociálních služeb prostřednictvím závazných pravidel a metodické podpory.</w:t>
      </w:r>
    </w:p>
    <w:p w14:paraId="6D423E20" w14:textId="77777777" w:rsidR="006112C7" w:rsidRPr="00CB5BCA" w:rsidRDefault="006112C7" w:rsidP="00B22CE3">
      <w:pPr>
        <w:keepNext/>
        <w:spacing w:before="240" w:after="240" w:line="240" w:lineRule="auto"/>
        <w:jc w:val="both"/>
        <w:rPr>
          <w:b/>
          <w:bCs/>
          <w:color w:val="2F5496" w:themeColor="accent1" w:themeShade="BF"/>
        </w:rPr>
      </w:pPr>
      <w:r w:rsidRPr="00CB5BCA">
        <w:rPr>
          <w:b/>
          <w:bCs/>
          <w:color w:val="2F5496" w:themeColor="accent1" w:themeShade="BF"/>
        </w:rPr>
        <w:t>Opatření D1.1: Návrh jednotného a efektivního systému registrace poskytovatelů sociálních služeb</w:t>
      </w:r>
    </w:p>
    <w:p w14:paraId="6CD69B8E" w14:textId="517D059D" w:rsidR="006112C7" w:rsidRPr="004C3760" w:rsidRDefault="006112C7" w:rsidP="008D527E">
      <w:pPr>
        <w:spacing w:after="360" w:line="240" w:lineRule="auto"/>
        <w:jc w:val="both"/>
        <w:rPr>
          <w:rFonts w:ascii="Calibri" w:hAnsi="Calibri"/>
        </w:rPr>
      </w:pPr>
      <w:r w:rsidRPr="004C3760">
        <w:t>Opatření směřuje ke snížení administrativní zátěže, vytvoření plně elektronického systému. Cílem je zjednodušit podávání žádostí o registraci, její změny a zrušení. Cílem je také zjednodušení a</w:t>
      </w:r>
      <w:r w:rsidR="00972E3C">
        <w:t> </w:t>
      </w:r>
      <w:r w:rsidRPr="004C3760">
        <w:t>sjednocení postupů napříč kraji a zvýšení transparentnosti celého procesu.</w:t>
      </w:r>
    </w:p>
    <w:p w14:paraId="2D9FF55C" w14:textId="44D192BF" w:rsidR="006112C7" w:rsidRPr="00CB5BCA" w:rsidRDefault="006112C7" w:rsidP="00BE5C51">
      <w:pPr>
        <w:keepNext/>
        <w:spacing w:before="240" w:after="240" w:line="240" w:lineRule="auto"/>
        <w:jc w:val="both"/>
        <w:rPr>
          <w:b/>
          <w:bCs/>
          <w:color w:val="2F5496" w:themeColor="accent1" w:themeShade="BF"/>
        </w:rPr>
      </w:pPr>
      <w:r w:rsidRPr="00CB5BCA">
        <w:rPr>
          <w:b/>
          <w:bCs/>
          <w:color w:val="2F5496" w:themeColor="accent1" w:themeShade="BF"/>
        </w:rPr>
        <w:t>Opatření D1.2: Aktualizace a zavedení závazné metodiky a pravidelné setkávání/školení pro pracovníky v oblasti registrace</w:t>
      </w:r>
    </w:p>
    <w:p w14:paraId="1656FDB9" w14:textId="3B64B8A1" w:rsidR="006112C7" w:rsidRPr="004C3760" w:rsidRDefault="006112C7" w:rsidP="008D527E">
      <w:pPr>
        <w:spacing w:after="360" w:line="240" w:lineRule="auto"/>
        <w:jc w:val="both"/>
      </w:pPr>
      <w:r w:rsidRPr="004C3760">
        <w:t>Opatření se zaměřuje na sjednocení aplikační praxe prostřednictvím aktualizované metodiky s</w:t>
      </w:r>
      <w:r w:rsidR="00972E3C">
        <w:t> </w:t>
      </w:r>
      <w:r w:rsidRPr="004C3760">
        <w:t>výkladem zákonných požadavků a modelovými příklady. Důraz je kladen na pravidelná školení a výměnu zkušeností mezi pracovníky krajských úřadů a MPSV.</w:t>
      </w:r>
    </w:p>
    <w:p w14:paraId="22505CCE" w14:textId="0A44DEF3" w:rsidR="006112C7" w:rsidRPr="007F7259" w:rsidRDefault="006112C7" w:rsidP="00B078B3">
      <w:pPr>
        <w:pStyle w:val="Nadpis3"/>
        <w:spacing w:before="600" w:after="360"/>
        <w:jc w:val="left"/>
        <w:rPr>
          <w:color w:val="2F5496" w:themeColor="accent1" w:themeShade="BF"/>
          <w:sz w:val="28"/>
          <w:szCs w:val="28"/>
        </w:rPr>
      </w:pPr>
      <w:r w:rsidRPr="007F7259">
        <w:rPr>
          <w:color w:val="2F5496" w:themeColor="accent1" w:themeShade="BF"/>
          <w:sz w:val="28"/>
          <w:szCs w:val="28"/>
        </w:rPr>
        <w:t>Specifický cíl D2: Posílení ochrany práv klientů v sociálních službách</w:t>
      </w:r>
    </w:p>
    <w:p w14:paraId="267BA443" w14:textId="0F29BC0A" w:rsidR="006112C7" w:rsidRPr="00CB5BCA" w:rsidRDefault="006112C7" w:rsidP="00972E3C">
      <w:pPr>
        <w:keepNext/>
        <w:spacing w:before="240" w:after="240" w:line="240" w:lineRule="auto"/>
        <w:rPr>
          <w:b/>
          <w:bCs/>
          <w:color w:val="2F5496" w:themeColor="accent1" w:themeShade="BF"/>
        </w:rPr>
      </w:pPr>
      <w:r w:rsidRPr="00CB5BCA">
        <w:rPr>
          <w:b/>
          <w:bCs/>
          <w:color w:val="2F5496" w:themeColor="accent1" w:themeShade="BF"/>
        </w:rPr>
        <w:t>Opatření D2.1: Realizace systémové podpory v oblasti ochrany práv klientů v sociálních službách</w:t>
      </w:r>
    </w:p>
    <w:p w14:paraId="5D03811C" w14:textId="6B1E61AB" w:rsidR="006112C7" w:rsidRPr="004C3760" w:rsidRDefault="006112C7" w:rsidP="008D527E">
      <w:pPr>
        <w:spacing w:after="360" w:line="240" w:lineRule="auto"/>
        <w:jc w:val="both"/>
      </w:pPr>
      <w:r w:rsidRPr="004C3760">
        <w:t>V platné a účinné úpravě zákona o sociálních službách jsou ukotveny požadavky na ochranu a</w:t>
      </w:r>
      <w:r w:rsidR="00972E3C">
        <w:t> </w:t>
      </w:r>
      <w:r w:rsidRPr="004C3760">
        <w:t>respekt soukromí, důstojnosti a integrity osob, kterým jsou poskytovány sociální služby, dále</w:t>
      </w:r>
      <w:r w:rsidR="009072DD">
        <w:t> </w:t>
      </w:r>
      <w:r w:rsidRPr="004C3760">
        <w:t>pak je zaveden stížnostní mechanismus. Současně však platí i další povinnosti poskytovatele a</w:t>
      </w:r>
      <w:r w:rsidR="00972E3C">
        <w:t> </w:t>
      </w:r>
      <w:r w:rsidRPr="004C3760">
        <w:t xml:space="preserve">kritéria standardů kvality sociálních služeb, které cílí na podporu a ochranu práv klientů. Je třeba tedy ze strany MPSV rozvíjet informovanost a osvětu v této oblasti, zpracovat výkladový komentář, zaměřit se na implementaci nástrojů včetně průběžného vyhodnocování těchto nástrojů v praxi poskytování sociálních služeb. </w:t>
      </w:r>
    </w:p>
    <w:p w14:paraId="6A7CEBC8" w14:textId="42759E2B" w:rsidR="006112C7" w:rsidRPr="004C3760" w:rsidRDefault="006112C7" w:rsidP="008D527E">
      <w:pPr>
        <w:spacing w:after="360" w:line="240" w:lineRule="auto"/>
        <w:jc w:val="both"/>
      </w:pPr>
      <w:r w:rsidRPr="004C3760">
        <w:t>V rámci tohoto opatření budou realizovány postupné kroky k implementaci stížnostního mechanismus v sociálních službách. Bude zpracována analýza současného stavu stížnostního a</w:t>
      </w:r>
      <w:r w:rsidR="00972E3C">
        <w:t> </w:t>
      </w:r>
      <w:r w:rsidRPr="004C3760">
        <w:t>podnětového mechanismu, vytvořena metodika stížnostního a podnětového mechanismu včetně realizace pilotáže, bude se pracovat na výkladových stanoviscích.</w:t>
      </w:r>
    </w:p>
    <w:p w14:paraId="556E52D6" w14:textId="51DEF302" w:rsidR="006112C7" w:rsidRPr="004C3760" w:rsidRDefault="006112C7" w:rsidP="008D527E">
      <w:pPr>
        <w:spacing w:after="360" w:line="240" w:lineRule="auto"/>
        <w:jc w:val="both"/>
      </w:pPr>
      <w:r w:rsidRPr="004C3760">
        <w:t>V oblasti implementace nového přestupku a povinnosti bude fungovat pracovní skupina MPSV, která bude konzultačním prostorem pro vznik nového doporučeného postupu. Plnění nové povinnosti bude průběžně vyhodnocováno na základě vyhodnocování inspekční činnosti za</w:t>
      </w:r>
      <w:r w:rsidR="002420A0">
        <w:t> </w:t>
      </w:r>
      <w:r w:rsidRPr="004C3760">
        <w:t xml:space="preserve">kalendářní rok, výstupy budou diseminované. </w:t>
      </w:r>
    </w:p>
    <w:p w14:paraId="0DA0BC0F" w14:textId="4F1F821B" w:rsidR="006112C7" w:rsidRPr="00CB5BCA" w:rsidRDefault="006112C7" w:rsidP="00CC4D4C">
      <w:pPr>
        <w:keepNext/>
        <w:spacing w:before="240" w:after="240" w:line="240" w:lineRule="auto"/>
        <w:rPr>
          <w:b/>
          <w:bCs/>
          <w:color w:val="2F5496" w:themeColor="accent1" w:themeShade="BF"/>
        </w:rPr>
      </w:pPr>
      <w:r w:rsidRPr="00CB5BCA">
        <w:rPr>
          <w:b/>
          <w:bCs/>
          <w:color w:val="2F5496" w:themeColor="accent1" w:themeShade="BF"/>
        </w:rPr>
        <w:lastRenderedPageBreak/>
        <w:t>Opatření D2.2: Vytvoření indikátorů oblast kvality sociálních služeb</w:t>
      </w:r>
    </w:p>
    <w:p w14:paraId="1353D551" w14:textId="77777777" w:rsidR="006112C7" w:rsidRPr="004C3760" w:rsidRDefault="006112C7" w:rsidP="008D527E">
      <w:pPr>
        <w:spacing w:after="360" w:line="240" w:lineRule="auto"/>
        <w:jc w:val="both"/>
      </w:pPr>
      <w:r w:rsidRPr="004C3760">
        <w:t>V současnosti chybí mezi vykazovanými údaji poskytovatelů data za oblast kvality sociálních služeb. Případně jsou zjišťovány dílčí informace. Pro úplnost zjišťovaných dat o poskytovaných sociálních službách je nezbytné doplnit i oblast kvality sociálních služeb.</w:t>
      </w:r>
    </w:p>
    <w:p w14:paraId="122B2F96" w14:textId="6B90212C" w:rsidR="006112C7" w:rsidRPr="004C3760" w:rsidRDefault="006112C7" w:rsidP="008D527E">
      <w:pPr>
        <w:spacing w:after="360" w:line="240" w:lineRule="auto"/>
        <w:jc w:val="both"/>
      </w:pPr>
      <w:r w:rsidRPr="004C3760">
        <w:t>Proto bude fungovat pracovní skupina, která zpracuje návrh indikátorů za oblast kvality sociálních služeb, včetně metodických listů pro oblast kvality sociálních služeb. Proběhne pilotáž a následně bude předán návrh nových indikátorů do zapracování do</w:t>
      </w:r>
      <w:r w:rsidR="00CC4D4C">
        <w:t> </w:t>
      </w:r>
      <w:r w:rsidRPr="004C3760">
        <w:t xml:space="preserve">celého systému vykazování. </w:t>
      </w:r>
    </w:p>
    <w:p w14:paraId="69DA1261" w14:textId="4B48E2B2" w:rsidR="006112C7" w:rsidRPr="007F7259" w:rsidRDefault="006112C7" w:rsidP="00B078B3">
      <w:pPr>
        <w:pStyle w:val="Nadpis3"/>
        <w:spacing w:before="600" w:after="360"/>
        <w:jc w:val="left"/>
        <w:rPr>
          <w:color w:val="2F5496" w:themeColor="accent1" w:themeShade="BF"/>
          <w:sz w:val="28"/>
          <w:szCs w:val="28"/>
        </w:rPr>
      </w:pPr>
      <w:r w:rsidRPr="007F7259">
        <w:rPr>
          <w:color w:val="2F5496" w:themeColor="accent1" w:themeShade="BF"/>
          <w:sz w:val="28"/>
          <w:szCs w:val="28"/>
        </w:rPr>
        <w:t>Specifické cíle D3: Efektivnější systém inspekcí</w:t>
      </w:r>
    </w:p>
    <w:p w14:paraId="12FD4865" w14:textId="2375968B" w:rsidR="006112C7" w:rsidRPr="00CB5BCA" w:rsidRDefault="006112C7" w:rsidP="00BE5C51">
      <w:pPr>
        <w:keepNext/>
        <w:spacing w:before="240" w:after="240" w:line="240" w:lineRule="auto"/>
        <w:jc w:val="both"/>
        <w:rPr>
          <w:b/>
          <w:bCs/>
          <w:color w:val="2F5496" w:themeColor="accent1" w:themeShade="BF"/>
        </w:rPr>
      </w:pPr>
      <w:r w:rsidRPr="00CB5BCA">
        <w:rPr>
          <w:b/>
          <w:bCs/>
          <w:color w:val="2F5496" w:themeColor="accent1" w:themeShade="BF"/>
        </w:rPr>
        <w:t>Opatření D3.1: Legislativní vymezení kvalifikačních požadavků na výkon profese inspektora</w:t>
      </w:r>
    </w:p>
    <w:p w14:paraId="11BD8155" w14:textId="270C72DC" w:rsidR="006112C7" w:rsidRPr="004C3760" w:rsidRDefault="68F09FAC" w:rsidP="008D527E">
      <w:pPr>
        <w:spacing w:after="360" w:line="240" w:lineRule="auto"/>
        <w:jc w:val="both"/>
        <w:rPr>
          <w:color w:val="000000" w:themeColor="text1"/>
        </w:rPr>
      </w:pPr>
      <w:r>
        <w:t xml:space="preserve">Novela zákona o sociálních službách upravující kvalifikační požadavky na výkon </w:t>
      </w:r>
      <w:r w:rsidRPr="2CDECBF0">
        <w:rPr>
          <w:color w:val="000000" w:themeColor="text1"/>
        </w:rPr>
        <w:t>profese inspektora na základě výsledků předchozích analýz (</w:t>
      </w:r>
      <w:r w:rsidR="00826554">
        <w:rPr>
          <w:color w:val="000000" w:themeColor="text1"/>
        </w:rPr>
        <w:t>a</w:t>
      </w:r>
      <w:r w:rsidRPr="2CDECBF0">
        <w:rPr>
          <w:color w:val="000000" w:themeColor="text1"/>
        </w:rPr>
        <w:t xml:space="preserve">nalýza stávajících činností inspekcí sociálních služeb v rámci projektu </w:t>
      </w:r>
      <w:r w:rsidR="3F0880FD" w:rsidRPr="2CDECBF0">
        <w:rPr>
          <w:color w:val="000000" w:themeColor="text1"/>
        </w:rPr>
        <w:t>“</w:t>
      </w:r>
      <w:r w:rsidR="3F0880FD" w:rsidRPr="00F65E3B">
        <w:rPr>
          <w:color w:val="000000" w:themeColor="text1"/>
        </w:rPr>
        <w:t>Zvýšení efektivity systému sociálních služeb“, registrační číslo projektu: CZ.03.02.02/00/22_004/0004236</w:t>
      </w:r>
      <w:r w:rsidRPr="2CDECBF0">
        <w:rPr>
          <w:color w:val="000000" w:themeColor="text1"/>
        </w:rPr>
        <w:t>).</w:t>
      </w:r>
    </w:p>
    <w:p w14:paraId="7872A1BB" w14:textId="711D1DF2" w:rsidR="006112C7" w:rsidRPr="00CB5BCA" w:rsidRDefault="006112C7" w:rsidP="00BE5C51">
      <w:pPr>
        <w:keepNext/>
        <w:spacing w:before="240" w:after="240" w:line="240" w:lineRule="auto"/>
        <w:jc w:val="both"/>
        <w:rPr>
          <w:b/>
          <w:bCs/>
          <w:color w:val="2F5496" w:themeColor="accent1" w:themeShade="BF"/>
        </w:rPr>
      </w:pPr>
      <w:r w:rsidRPr="00CB5BCA">
        <w:rPr>
          <w:b/>
          <w:bCs/>
          <w:color w:val="2F5496" w:themeColor="accent1" w:themeShade="BF"/>
        </w:rPr>
        <w:t>Opatření D3.2: Návrh udržitelného systému vstupního a průběžného vzdělávání inspektorů</w:t>
      </w:r>
    </w:p>
    <w:p w14:paraId="4DE6F6B2" w14:textId="1CB47EEE" w:rsidR="00027F9F" w:rsidRPr="00A0254B" w:rsidRDefault="68F09FAC" w:rsidP="00027F9F">
      <w:pPr>
        <w:spacing w:after="360" w:line="240" w:lineRule="auto"/>
        <w:jc w:val="both"/>
        <w:rPr>
          <w:rFonts w:cs="Arial"/>
        </w:rPr>
      </w:pPr>
      <w:r>
        <w:t>Komplexní a systematické vzdělávání inspektorů zahrnující vstupní a průběžné vzdělávání. Pro</w:t>
      </w:r>
      <w:r w:rsidR="002420A0">
        <w:t> </w:t>
      </w:r>
      <w:r>
        <w:t>vstupní vzdělávání bude vytvořena metodika a zpracovány vzdělávací materiály. Metodika i</w:t>
      </w:r>
      <w:r w:rsidR="00CC4D4C">
        <w:t> </w:t>
      </w:r>
      <w:r>
        <w:t>vzdělávací materiály budou aktualizovány na základě požadavků z praxe. Průběžné vzdělávání inspektorů bude vycházet z jejich individuálních potřeb a aktuálně vzešlých potřeb (např. změna legislativy). Pro průběžné vzdělávání bude vytvořena metodika a zpracovány vzdělávací materiály. Metodika i vzdělávací materiály budou pravidelně aktualizovány. Opatření bude realizováno za pomocí expertů a pracovníků MPSV. Realizace tohoto opatření by měla být</w:t>
      </w:r>
      <w:r w:rsidR="00EB12CE">
        <w:t> </w:t>
      </w:r>
      <w:r>
        <w:t xml:space="preserve">financována z projektu „Systém inspekcí sociálních a dalších služeb“, </w:t>
      </w:r>
      <w:r w:rsidR="44783F20" w:rsidRPr="00F65E3B">
        <w:t xml:space="preserve">registrační číslo projektu: CZ.03.02.02/00/22_004/0005414, </w:t>
      </w:r>
      <w:r>
        <w:t xml:space="preserve">jehož realizace byla </w:t>
      </w:r>
      <w:r w:rsidRPr="00A0254B">
        <w:t>schválena.</w:t>
      </w:r>
      <w:r w:rsidR="00027F9F" w:rsidRPr="00A0254B">
        <w:rPr>
          <w:rFonts w:cs="Arial"/>
        </w:rPr>
        <w:t xml:space="preserve"> </w:t>
      </w:r>
    </w:p>
    <w:p w14:paraId="01D9D340" w14:textId="467D08DE" w:rsidR="00027F9F" w:rsidRPr="0047387E" w:rsidRDefault="00027F9F" w:rsidP="00027F9F">
      <w:pPr>
        <w:spacing w:after="360" w:line="240" w:lineRule="auto"/>
        <w:jc w:val="both"/>
      </w:pPr>
      <w:r w:rsidRPr="0047387E">
        <w:rPr>
          <w:rFonts w:cs="Arial"/>
        </w:rPr>
        <w:t>Po ukončení projektu bude vstupní a průběžné vzdělávání inspektorů financováno z prostředků MPSV.</w:t>
      </w:r>
    </w:p>
    <w:p w14:paraId="2FA8E7A5" w14:textId="0512C9C0" w:rsidR="006112C7" w:rsidRPr="00CB5BCA" w:rsidRDefault="006112C7" w:rsidP="00BE5C51">
      <w:pPr>
        <w:keepNext/>
        <w:spacing w:before="240" w:after="240" w:line="240" w:lineRule="auto"/>
        <w:jc w:val="both"/>
        <w:rPr>
          <w:b/>
          <w:bCs/>
          <w:color w:val="2F5496" w:themeColor="accent1" w:themeShade="BF"/>
        </w:rPr>
      </w:pPr>
      <w:r w:rsidRPr="00CB5BCA">
        <w:rPr>
          <w:b/>
          <w:bCs/>
          <w:color w:val="2F5496" w:themeColor="accent1" w:themeShade="BF"/>
        </w:rPr>
        <w:t>Opatření D3.3: Návrh jednotného a transparentní procesu vedení a vyhodnocování inspekcí</w:t>
      </w:r>
    </w:p>
    <w:p w14:paraId="2951E5E7" w14:textId="77777777" w:rsidR="006112C7" w:rsidRPr="004C3760" w:rsidRDefault="006112C7" w:rsidP="008D527E">
      <w:pPr>
        <w:spacing w:after="360" w:line="240" w:lineRule="auto"/>
        <w:jc w:val="both"/>
      </w:pPr>
      <w:r w:rsidRPr="004C3760">
        <w:t>Cílem je sjednocení praxe kontrolní činnosti inspektorů a vytvoření kvalitního systému inspekcí sociálních služeb. Bude vytvořena závazná metodika, která bude pravidelně aktualizována. Budou vytvořeny další metodické materiály (postupy, výklady, doporučení, které budou pravidelně aktualizovány.</w:t>
      </w:r>
    </w:p>
    <w:p w14:paraId="5DF7F44F" w14:textId="77777777" w:rsidR="00690953" w:rsidRDefault="00690953">
      <w:pPr>
        <w:rPr>
          <w:rFonts w:eastAsia="Times New Roman" w:cs="Arial"/>
          <w:b/>
          <w:bCs/>
          <w:color w:val="2F5496" w:themeColor="accent1" w:themeShade="BF"/>
          <w:sz w:val="36"/>
          <w:szCs w:val="36"/>
          <w:lang w:eastAsia="cs-CZ"/>
        </w:rPr>
      </w:pPr>
      <w:bookmarkStart w:id="96" w:name="_Toc206395660"/>
      <w:bookmarkStart w:id="97" w:name="_Toc1383904666"/>
      <w:bookmarkStart w:id="98" w:name="_Toc211854333"/>
      <w:bookmarkStart w:id="99" w:name="_Hlk211844108"/>
      <w:r>
        <w:rPr>
          <w:rFonts w:cs="Arial"/>
          <w:color w:val="2F5496" w:themeColor="accent1" w:themeShade="BF"/>
        </w:rPr>
        <w:br w:type="page"/>
      </w:r>
    </w:p>
    <w:p w14:paraId="265F11A7" w14:textId="6B816476" w:rsidR="000E6FD5" w:rsidRPr="004C3760" w:rsidRDefault="00D717BC" w:rsidP="00C411AD">
      <w:pPr>
        <w:pStyle w:val="Nadpis2"/>
        <w:keepNext/>
        <w:keepLines/>
        <w:numPr>
          <w:ilvl w:val="0"/>
          <w:numId w:val="15"/>
        </w:numPr>
        <w:tabs>
          <w:tab w:val="left" w:pos="851"/>
        </w:tabs>
        <w:spacing w:before="400" w:beforeAutospacing="0" w:after="400" w:afterAutospacing="0"/>
        <w:ind w:hanging="720"/>
        <w:rPr>
          <w:rFonts w:ascii="Arial" w:hAnsi="Arial" w:cs="Arial"/>
          <w:color w:val="2F5496" w:themeColor="accent1" w:themeShade="BF"/>
        </w:rPr>
      </w:pPr>
      <w:r w:rsidRPr="0F852EB6">
        <w:rPr>
          <w:rFonts w:ascii="Arial" w:hAnsi="Arial" w:cs="Arial"/>
          <w:color w:val="2F5496" w:themeColor="accent1" w:themeShade="BF"/>
        </w:rPr>
        <w:lastRenderedPageBreak/>
        <w:t xml:space="preserve">Strategický cíl </w:t>
      </w:r>
      <w:r w:rsidR="006112C7" w:rsidRPr="0F852EB6">
        <w:rPr>
          <w:rFonts w:ascii="Arial" w:hAnsi="Arial" w:cs="Arial"/>
          <w:color w:val="2F5496" w:themeColor="accent1" w:themeShade="BF"/>
        </w:rPr>
        <w:t>E</w:t>
      </w:r>
      <w:r w:rsidRPr="0F852EB6">
        <w:rPr>
          <w:rFonts w:ascii="Arial" w:hAnsi="Arial" w:cs="Arial"/>
          <w:color w:val="2F5496" w:themeColor="accent1" w:themeShade="BF"/>
        </w:rPr>
        <w:t>: Sociální služby lépe reagují na</w:t>
      </w:r>
      <w:r w:rsidR="00E457F9">
        <w:rPr>
          <w:rFonts w:ascii="Arial" w:hAnsi="Arial" w:cs="Arial"/>
          <w:color w:val="2F5496" w:themeColor="accent1" w:themeShade="BF"/>
        </w:rPr>
        <w:t> </w:t>
      </w:r>
      <w:r w:rsidRPr="0F852EB6">
        <w:rPr>
          <w:rFonts w:ascii="Arial" w:hAnsi="Arial" w:cs="Arial"/>
          <w:color w:val="2F5496" w:themeColor="accent1" w:themeShade="BF"/>
        </w:rPr>
        <w:t>potřeby uživatelů a demografický vývoj</w:t>
      </w:r>
      <w:bookmarkEnd w:id="96"/>
      <w:bookmarkEnd w:id="97"/>
      <w:bookmarkEnd w:id="98"/>
    </w:p>
    <w:p w14:paraId="72AA2284" w14:textId="3DFF5D8D" w:rsidR="00CC673C" w:rsidRDefault="00CC673C" w:rsidP="008D527E">
      <w:pPr>
        <w:spacing w:after="360" w:line="240" w:lineRule="auto"/>
        <w:jc w:val="both"/>
        <w:rPr>
          <w:rFonts w:cs="Arial"/>
        </w:rPr>
      </w:pPr>
      <w:r w:rsidRPr="004C3760">
        <w:rPr>
          <w:rFonts w:cs="Arial"/>
        </w:rPr>
        <w:t>Pro tematickou oblast transformace a deinstitucionalizace sociálních služeb pro osoby se</w:t>
      </w:r>
      <w:r w:rsidR="00CC4D4C">
        <w:rPr>
          <w:rFonts w:cs="Arial"/>
        </w:rPr>
        <w:t> </w:t>
      </w:r>
      <w:r w:rsidRPr="004C3760">
        <w:rPr>
          <w:rFonts w:cs="Arial"/>
        </w:rPr>
        <w:t>zdravotním postižením jsou ve Strategii uvedeny cíle E1 a E2. Tyto cíle a na ně navazující opatření budou dále rozvedeny v akčních plánech pro deinstitucionalizaci. Akční plány pro</w:t>
      </w:r>
      <w:r w:rsidR="00CC4D4C">
        <w:rPr>
          <w:rFonts w:cs="Arial"/>
        </w:rPr>
        <w:t> </w:t>
      </w:r>
      <w:r w:rsidRPr="004C3760">
        <w:rPr>
          <w:rFonts w:cs="Arial"/>
        </w:rPr>
        <w:t xml:space="preserve">deinstitucionalizaci jsou implementačním nástrojem naplňování Strategie pro tuto oblast. </w:t>
      </w:r>
    </w:p>
    <w:bookmarkEnd w:id="99"/>
    <w:p w14:paraId="5052CAE1" w14:textId="72B6C7FE" w:rsidR="00586A3F" w:rsidRDefault="00EA7E0B" w:rsidP="008D527E">
      <w:pPr>
        <w:spacing w:after="360" w:line="240" w:lineRule="auto"/>
        <w:jc w:val="both"/>
        <w:rPr>
          <w:rFonts w:cs="Arial"/>
        </w:rPr>
      </w:pPr>
      <w:r>
        <w:rPr>
          <w:rFonts w:cs="Arial"/>
        </w:rPr>
        <w:t xml:space="preserve">Zároveň </w:t>
      </w:r>
      <w:r w:rsidR="00DA139E">
        <w:rPr>
          <w:rFonts w:cs="Arial"/>
        </w:rPr>
        <w:t xml:space="preserve">MPSV považuje za důležité </w:t>
      </w:r>
      <w:r w:rsidR="008751F7">
        <w:rPr>
          <w:rFonts w:cs="Arial"/>
        </w:rPr>
        <w:t xml:space="preserve">zde zmínit </w:t>
      </w:r>
      <w:r w:rsidR="00C178ED">
        <w:rPr>
          <w:rFonts w:cs="Arial"/>
        </w:rPr>
        <w:t>dva milníky</w:t>
      </w:r>
      <w:r w:rsidR="00C51EC3">
        <w:rPr>
          <w:rFonts w:cs="Arial"/>
        </w:rPr>
        <w:t xml:space="preserve"> pro oblast transformace sociálních služeb pro</w:t>
      </w:r>
      <w:r w:rsidR="00360DB3">
        <w:rPr>
          <w:rFonts w:cs="Arial"/>
        </w:rPr>
        <w:t xml:space="preserve"> </w:t>
      </w:r>
      <w:r w:rsidR="00C51EC3">
        <w:rPr>
          <w:rFonts w:cs="Arial"/>
        </w:rPr>
        <w:t>osoby se zdravotním postižením v České republice</w:t>
      </w:r>
      <w:r w:rsidR="007301FC">
        <w:rPr>
          <w:rFonts w:cs="Arial"/>
        </w:rPr>
        <w:t xml:space="preserve">. </w:t>
      </w:r>
      <w:r w:rsidR="00BB70CA">
        <w:rPr>
          <w:rFonts w:cs="Arial"/>
        </w:rPr>
        <w:t xml:space="preserve">Vzhledem k tomu, že přesahují rámec </w:t>
      </w:r>
      <w:r w:rsidR="00C91775">
        <w:rPr>
          <w:rFonts w:cs="Arial"/>
        </w:rPr>
        <w:t xml:space="preserve">této strategie i </w:t>
      </w:r>
      <w:proofErr w:type="spellStart"/>
      <w:r w:rsidR="00C91775">
        <w:rPr>
          <w:rFonts w:cs="Arial"/>
        </w:rPr>
        <w:t>navazujícícho</w:t>
      </w:r>
      <w:proofErr w:type="spellEnd"/>
      <w:r w:rsidR="00C91775">
        <w:rPr>
          <w:rFonts w:cs="Arial"/>
        </w:rPr>
        <w:t xml:space="preserve"> akčního plánu, </w:t>
      </w:r>
      <w:r w:rsidR="004B4D0C">
        <w:rPr>
          <w:rFonts w:cs="Arial"/>
        </w:rPr>
        <w:t>nejsou zatím rozpracován</w:t>
      </w:r>
      <w:r w:rsidR="00A26CE9">
        <w:rPr>
          <w:rFonts w:cs="Arial"/>
        </w:rPr>
        <w:t>y</w:t>
      </w:r>
      <w:r w:rsidR="004B4D0C">
        <w:rPr>
          <w:rFonts w:cs="Arial"/>
        </w:rPr>
        <w:t xml:space="preserve"> do </w:t>
      </w:r>
      <w:r w:rsidR="00DA574E">
        <w:rPr>
          <w:rFonts w:cs="Arial"/>
        </w:rPr>
        <w:t xml:space="preserve">konkrétních opatření a kroků. </w:t>
      </w:r>
    </w:p>
    <w:p w14:paraId="6CC4F8F6" w14:textId="77777777" w:rsidR="009B3E87" w:rsidRPr="009B3E87" w:rsidRDefault="009B3E87" w:rsidP="009B3E87">
      <w:pPr>
        <w:spacing w:after="360" w:line="240" w:lineRule="auto"/>
        <w:jc w:val="both"/>
        <w:rPr>
          <w:rFonts w:cs="Arial"/>
          <w:b/>
          <w:bCs/>
        </w:rPr>
      </w:pPr>
      <w:r w:rsidRPr="009B3E87">
        <w:rPr>
          <w:rFonts w:cs="Arial"/>
          <w:b/>
          <w:bCs/>
        </w:rPr>
        <w:t>MPSV se zavazuje k úplné transformaci příspěvkových organizací, jejichž je MPSV zřizovatelem, do roku 2033.</w:t>
      </w:r>
    </w:p>
    <w:p w14:paraId="0E655A30" w14:textId="77777777" w:rsidR="009B3E87" w:rsidRPr="009B3E87" w:rsidRDefault="009B3E87" w:rsidP="009B3E87">
      <w:pPr>
        <w:spacing w:after="360" w:line="240" w:lineRule="auto"/>
        <w:jc w:val="both"/>
        <w:rPr>
          <w:rFonts w:cs="Arial"/>
          <w:b/>
          <w:bCs/>
        </w:rPr>
      </w:pPr>
      <w:r w:rsidRPr="009B3E87">
        <w:rPr>
          <w:rFonts w:cs="Arial"/>
          <w:b/>
          <w:bCs/>
        </w:rPr>
        <w:t>Od roku 2035 nebude možné poskytovat dětem s postižením do 18 let služby nekomunitního charakteru.</w:t>
      </w:r>
    </w:p>
    <w:p w14:paraId="1207A3C2" w14:textId="5CE7D5BA" w:rsidR="009B3E87" w:rsidRDefault="009B3E87" w:rsidP="009B3E87">
      <w:pPr>
        <w:spacing w:after="360" w:line="240" w:lineRule="auto"/>
        <w:jc w:val="both"/>
        <w:rPr>
          <w:rFonts w:cs="Arial"/>
          <w:b/>
          <w:bCs/>
        </w:rPr>
      </w:pPr>
      <w:r w:rsidRPr="009B3E87">
        <w:rPr>
          <w:rFonts w:cs="Arial"/>
          <w:b/>
          <w:bCs/>
        </w:rPr>
        <w:t>Od roku 2040 nebude možné poskytovat lidem s postižením (včetně lidí s duševním onemocněním) služby nekomunitního charakteru.</w:t>
      </w:r>
    </w:p>
    <w:p w14:paraId="53584219" w14:textId="20E7441C" w:rsidR="006112C7" w:rsidRPr="007F7259" w:rsidRDefault="006112C7" w:rsidP="001011AF">
      <w:pPr>
        <w:pStyle w:val="Nadpis3"/>
        <w:spacing w:before="600" w:after="360"/>
        <w:rPr>
          <w:color w:val="2F5496" w:themeColor="accent1" w:themeShade="BF"/>
          <w:sz w:val="28"/>
          <w:szCs w:val="28"/>
        </w:rPr>
      </w:pPr>
      <w:r w:rsidRPr="007F7259">
        <w:rPr>
          <w:color w:val="2F5496" w:themeColor="accent1" w:themeShade="BF"/>
          <w:sz w:val="28"/>
          <w:szCs w:val="28"/>
        </w:rPr>
        <w:t>Specifický cíl E1: Lidé se zdravotním postižením mají přístup ke</w:t>
      </w:r>
      <w:r w:rsidR="00CC4D4C">
        <w:rPr>
          <w:color w:val="2F5496" w:themeColor="accent1" w:themeShade="BF"/>
          <w:sz w:val="28"/>
          <w:szCs w:val="28"/>
        </w:rPr>
        <w:t> </w:t>
      </w:r>
      <w:r w:rsidRPr="007F7259">
        <w:rPr>
          <w:color w:val="2F5496" w:themeColor="accent1" w:themeShade="BF"/>
          <w:sz w:val="28"/>
          <w:szCs w:val="28"/>
        </w:rPr>
        <w:t>službám poskytovaným v domácím prostředí, rezidenčním službám a dalším službám komunitního charakteru, včetně osobní asistence, které jsou nezbytné pro nezávislý způsob života a</w:t>
      </w:r>
      <w:r w:rsidR="00C7114C">
        <w:rPr>
          <w:color w:val="2F5496" w:themeColor="accent1" w:themeShade="BF"/>
          <w:sz w:val="28"/>
          <w:szCs w:val="28"/>
        </w:rPr>
        <w:t> </w:t>
      </w:r>
      <w:r w:rsidRPr="007F7259">
        <w:rPr>
          <w:color w:val="2F5496" w:themeColor="accent1" w:themeShade="BF"/>
          <w:sz w:val="28"/>
          <w:szCs w:val="28"/>
        </w:rPr>
        <w:t>začlenění do</w:t>
      </w:r>
      <w:r w:rsidR="00E91E49">
        <w:rPr>
          <w:color w:val="2F5496" w:themeColor="accent1" w:themeShade="BF"/>
          <w:sz w:val="28"/>
          <w:szCs w:val="28"/>
        </w:rPr>
        <w:t> </w:t>
      </w:r>
      <w:r w:rsidRPr="007F7259">
        <w:rPr>
          <w:color w:val="2F5496" w:themeColor="accent1" w:themeShade="BF"/>
          <w:sz w:val="28"/>
          <w:szCs w:val="28"/>
        </w:rPr>
        <w:t>společnosti a zabraňují izolaci nebo</w:t>
      </w:r>
      <w:r w:rsidR="00CC4D4C">
        <w:rPr>
          <w:color w:val="2F5496" w:themeColor="accent1" w:themeShade="BF"/>
          <w:sz w:val="28"/>
          <w:szCs w:val="28"/>
        </w:rPr>
        <w:t> </w:t>
      </w:r>
      <w:r w:rsidRPr="007F7259">
        <w:rPr>
          <w:color w:val="2F5496" w:themeColor="accent1" w:themeShade="BF"/>
          <w:sz w:val="28"/>
          <w:szCs w:val="28"/>
        </w:rPr>
        <w:t>segregaci (viz Úmluva čl.</w:t>
      </w:r>
      <w:r w:rsidR="001006DA" w:rsidRPr="007F7259">
        <w:rPr>
          <w:color w:val="2F5496" w:themeColor="accent1" w:themeShade="BF"/>
          <w:sz w:val="28"/>
          <w:szCs w:val="28"/>
        </w:rPr>
        <w:t>19 b</w:t>
      </w:r>
      <w:r w:rsidRPr="007F7259">
        <w:rPr>
          <w:color w:val="2F5496" w:themeColor="accent1" w:themeShade="BF"/>
          <w:sz w:val="28"/>
          <w:szCs w:val="28"/>
        </w:rPr>
        <w:t>)</w:t>
      </w:r>
    </w:p>
    <w:p w14:paraId="5785A54C" w14:textId="078F487F"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 xml:space="preserve">Opatření E1.1: </w:t>
      </w:r>
      <w:r w:rsidR="002D2FDE" w:rsidRPr="002D2FDE">
        <w:rPr>
          <w:b/>
          <w:bCs/>
          <w:color w:val="2F5496" w:themeColor="accent1" w:themeShade="BF"/>
        </w:rPr>
        <w:t>Rozvoj</w:t>
      </w:r>
      <w:r w:rsidRPr="002D2FDE">
        <w:rPr>
          <w:b/>
          <w:i/>
          <w:color w:val="2F5496" w:themeColor="accent1" w:themeShade="BF"/>
        </w:rPr>
        <w:t xml:space="preserve"> </w:t>
      </w:r>
      <w:r w:rsidRPr="007F7259">
        <w:rPr>
          <w:b/>
          <w:bCs/>
          <w:color w:val="2F5496" w:themeColor="accent1" w:themeShade="BF"/>
        </w:rPr>
        <w:t>sítě dostupných komunitních sociálních služeb pro</w:t>
      </w:r>
      <w:r w:rsidR="002D2FDE" w:rsidRPr="002D2FDE">
        <w:rPr>
          <w:b/>
          <w:bCs/>
          <w:color w:val="2F5496" w:themeColor="accent1" w:themeShade="BF"/>
        </w:rPr>
        <w:t xml:space="preserve"> </w:t>
      </w:r>
      <w:r w:rsidRPr="007F7259">
        <w:rPr>
          <w:b/>
          <w:bCs/>
          <w:color w:val="2F5496" w:themeColor="accent1" w:themeShade="BF"/>
        </w:rPr>
        <w:t>osoby</w:t>
      </w:r>
      <w:r w:rsidR="002D2FDE" w:rsidRPr="002D2FDE">
        <w:rPr>
          <w:b/>
          <w:bCs/>
          <w:color w:val="2F5496" w:themeColor="accent1" w:themeShade="BF"/>
        </w:rPr>
        <w:br/>
      </w:r>
      <w:r w:rsidRPr="007F7259">
        <w:rPr>
          <w:b/>
          <w:bCs/>
          <w:color w:val="2F5496" w:themeColor="accent1" w:themeShade="BF"/>
        </w:rPr>
        <w:t xml:space="preserve">se zdravotním postižením (dětí i dospělých) a programů na podporu </w:t>
      </w:r>
      <w:r w:rsidR="002D2FDE" w:rsidRPr="002D2FDE">
        <w:rPr>
          <w:b/>
          <w:bCs/>
          <w:color w:val="2F5496" w:themeColor="accent1" w:themeShade="BF"/>
        </w:rPr>
        <w:t>neformálně pečujícím rodinám</w:t>
      </w:r>
      <w:r w:rsidRPr="007F7259">
        <w:rPr>
          <w:b/>
          <w:bCs/>
          <w:color w:val="2F5496" w:themeColor="accent1" w:themeShade="BF"/>
        </w:rPr>
        <w:t>, osob blízkých a osob se zdravotním postižením v komunitě a ukotvení systému využívání finančních zdrojů</w:t>
      </w:r>
      <w:r w:rsidR="002D2FDE" w:rsidRPr="002D2FDE">
        <w:rPr>
          <w:b/>
          <w:bCs/>
          <w:color w:val="2F5496" w:themeColor="accent1" w:themeShade="BF"/>
        </w:rPr>
        <w:t>.</w:t>
      </w:r>
    </w:p>
    <w:p w14:paraId="03C5573A" w14:textId="2E5A1E4C" w:rsidR="00792AC6" w:rsidRPr="00792AC6" w:rsidRDefault="00915F9B" w:rsidP="00915F9B">
      <w:pPr>
        <w:spacing w:after="360" w:line="240" w:lineRule="auto"/>
        <w:jc w:val="both"/>
        <w:rPr>
          <w:rFonts w:cs="Arial"/>
        </w:rPr>
      </w:pPr>
      <w:r w:rsidRPr="00915F9B">
        <w:rPr>
          <w:rFonts w:cs="Arial"/>
        </w:rPr>
        <w:t>MPSV bude metodicky vést kraje při tvorbě sítě dostupných komunitních sociálních služeb pro</w:t>
      </w:r>
      <w:r w:rsidR="003C0B8A">
        <w:rPr>
          <w:rFonts w:cs="Arial"/>
        </w:rPr>
        <w:t> </w:t>
      </w:r>
      <w:r w:rsidRPr="00915F9B">
        <w:rPr>
          <w:rFonts w:cs="Arial"/>
        </w:rPr>
        <w:t>osoby se zdravotním postižením (dětí i dospělých) a programů</w:t>
      </w:r>
      <w:r>
        <w:rPr>
          <w:rFonts w:cs="Arial"/>
        </w:rPr>
        <w:t xml:space="preserve"> </w:t>
      </w:r>
      <w:r w:rsidRPr="00915F9B">
        <w:rPr>
          <w:rFonts w:cs="Arial"/>
        </w:rPr>
        <w:t>na podporu rodin, neformálně pečujících a osob se zdravotním postižením v komunitě.</w:t>
      </w:r>
      <w:r>
        <w:rPr>
          <w:rFonts w:cs="Arial"/>
        </w:rPr>
        <w:t xml:space="preserve"> </w:t>
      </w:r>
      <w:r w:rsidR="000F62BD" w:rsidRPr="000F62BD">
        <w:rPr>
          <w:rFonts w:cs="Arial"/>
        </w:rPr>
        <w:t>Nastavení podmínek prioritizace rozvoje komunitních služeb pro osoby se zdravotním postižením</w:t>
      </w:r>
      <w:r w:rsidR="000F62BD">
        <w:rPr>
          <w:rFonts w:cs="Arial"/>
        </w:rPr>
        <w:t>.</w:t>
      </w:r>
      <w:r w:rsidR="007C1534">
        <w:rPr>
          <w:rFonts w:cs="Arial"/>
        </w:rPr>
        <w:t xml:space="preserve"> </w:t>
      </w:r>
    </w:p>
    <w:p w14:paraId="3D232755" w14:textId="737AB742"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Opatření E1.2.: Zvýšit informovanost veřejnosti a klíčových aktérů o přínosech deinstitucionalizace a transformace sociálních služeb a podpořit pozitivní vnímání osob se zdravotním postižením v</w:t>
      </w:r>
      <w:r w:rsidR="00792AC6">
        <w:rPr>
          <w:b/>
          <w:bCs/>
          <w:color w:val="2F5496" w:themeColor="accent1" w:themeShade="BF"/>
        </w:rPr>
        <w:t> </w:t>
      </w:r>
      <w:r w:rsidRPr="007F7259">
        <w:rPr>
          <w:b/>
          <w:bCs/>
          <w:color w:val="2F5496" w:themeColor="accent1" w:themeShade="BF"/>
        </w:rPr>
        <w:t>komunitě</w:t>
      </w:r>
    </w:p>
    <w:p w14:paraId="2D2B0F34" w14:textId="7BC1CF83" w:rsidR="00792AC6" w:rsidRPr="00792AC6" w:rsidRDefault="42E9F95D" w:rsidP="00792AC6">
      <w:pPr>
        <w:spacing w:after="360" w:line="240" w:lineRule="auto"/>
        <w:jc w:val="both"/>
        <w:rPr>
          <w:rFonts w:eastAsia="Calibri" w:cs="Arial"/>
        </w:rPr>
      </w:pPr>
      <w:r w:rsidRPr="615C3E5E">
        <w:rPr>
          <w:rFonts w:eastAsia="Calibri" w:cs="Arial"/>
          <w:color w:val="000000" w:themeColor="text1"/>
        </w:rPr>
        <w:t>Toto opatření má za cíl zvýšit informovanost o přínosech transformace u klíčových aktérů a široké veřejnosti, a podpořit pozitivní vnímání osob se zdravotním postižením a jejich neformálních pečujících. Konkrétní kroky zahrnují uspořádání kulatých stolů a vzdělávacích akcí pro</w:t>
      </w:r>
      <w:r w:rsidR="00EB12CE">
        <w:rPr>
          <w:rFonts w:eastAsia="Calibri" w:cs="Arial"/>
          <w:color w:val="000000" w:themeColor="text1"/>
        </w:rPr>
        <w:t> </w:t>
      </w:r>
      <w:r w:rsidRPr="615C3E5E">
        <w:rPr>
          <w:rFonts w:eastAsia="Calibri" w:cs="Arial"/>
          <w:color w:val="000000" w:themeColor="text1"/>
        </w:rPr>
        <w:t>management a úředníky s cílem ukotvit komunitní podporu jako první volbu. Důležitou součástí je pokračování fungování Meziresortní a mezioborové komise i v aktuálním AP DI 2026-</w:t>
      </w:r>
      <w:r w:rsidRPr="615C3E5E">
        <w:rPr>
          <w:rFonts w:eastAsia="Calibri" w:cs="Arial"/>
          <w:color w:val="000000" w:themeColor="text1"/>
        </w:rPr>
        <w:lastRenderedPageBreak/>
        <w:t>2028. Celý proces je doplněn o osvětu pediatrů, lékařů a pracovníků Úřadu práce ČR pro včasné směrování do komunitní péče a o osvětovou kampaň zaměřenou na širokou veřejnost a sousedy s cílem bourat předsudky a budovat otevřenou a inkluzivní společnost.</w:t>
      </w:r>
    </w:p>
    <w:p w14:paraId="08A8AFBD" w14:textId="77777777"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Opatření E1.3: Poskytování sociálních služeb je pro každého člověka s postižením plánované a koordinované na základě vyhodnocení jeho potřeb</w:t>
      </w:r>
    </w:p>
    <w:p w14:paraId="24DC8308" w14:textId="046A967C" w:rsidR="00792AC6" w:rsidRPr="00792AC6" w:rsidRDefault="4A5B6533" w:rsidP="00792AC6">
      <w:pPr>
        <w:spacing w:after="360" w:line="240" w:lineRule="auto"/>
        <w:jc w:val="both"/>
        <w:rPr>
          <w:rFonts w:eastAsia="Calibri" w:cs="Arial"/>
        </w:rPr>
      </w:pPr>
      <w:r w:rsidRPr="3F96CB8F">
        <w:rPr>
          <w:rFonts w:eastAsia="Calibri" w:cs="Arial"/>
          <w:color w:val="000000" w:themeColor="text1"/>
        </w:rPr>
        <w:t>Cílem opatření je zajistit, aby podpora byla plně individualizovaná a komplexní. To znamená, že</w:t>
      </w:r>
      <w:r w:rsidR="00EB12CE">
        <w:rPr>
          <w:rFonts w:eastAsia="Calibri" w:cs="Arial"/>
          <w:color w:val="000000" w:themeColor="text1"/>
        </w:rPr>
        <w:t> </w:t>
      </w:r>
      <w:r w:rsidRPr="3F96CB8F">
        <w:rPr>
          <w:rFonts w:eastAsia="Calibri" w:cs="Arial"/>
          <w:color w:val="000000" w:themeColor="text1"/>
        </w:rPr>
        <w:t>plánování péče musí být založeno na vyhodnocení skutečných potřeb člověka se zdravotním postižením i osob, které o něj neformálně pečují. Tímto se usiluje o odklon od jednotného a</w:t>
      </w:r>
      <w:r w:rsidR="00EB12CE">
        <w:rPr>
          <w:rFonts w:eastAsia="Calibri" w:cs="Arial"/>
          <w:color w:val="000000" w:themeColor="text1"/>
        </w:rPr>
        <w:t> </w:t>
      </w:r>
      <w:r w:rsidRPr="3F96CB8F">
        <w:rPr>
          <w:rFonts w:eastAsia="Calibri" w:cs="Arial"/>
          <w:color w:val="000000" w:themeColor="text1"/>
        </w:rPr>
        <w:t>institucionálního přístupu k péči a o nastavení takového systému, který by efektivně koordinoval veškeré dostupné zdroje (formální služby, neformální péči a běžné služby v komunitě).</w:t>
      </w:r>
    </w:p>
    <w:p w14:paraId="444BCF52" w14:textId="6402287C" w:rsidR="006112C7" w:rsidRPr="007F7259" w:rsidRDefault="006112C7" w:rsidP="001011AF">
      <w:pPr>
        <w:pStyle w:val="Nadpis3"/>
        <w:spacing w:before="600" w:after="360"/>
        <w:rPr>
          <w:color w:val="2F5496" w:themeColor="accent1" w:themeShade="BF"/>
        </w:rPr>
      </w:pPr>
      <w:r w:rsidRPr="007F7259">
        <w:rPr>
          <w:color w:val="2F5496" w:themeColor="accent1" w:themeShade="BF"/>
          <w:sz w:val="28"/>
          <w:szCs w:val="28"/>
        </w:rPr>
        <w:t>Specifický cíl E2: Lidé se zdravotním postižením mají možnost si zvolit, na rovnoprávném základě s ostatními, místo pobytu, kde a s kým budou žít, nejsou nuceni žít ve specifickém prostředí (viz Úmluva o právech osob se</w:t>
      </w:r>
      <w:r w:rsidRPr="007F7259">
        <w:rPr>
          <w:color w:val="2F5496" w:themeColor="accent1" w:themeShade="BF"/>
        </w:rPr>
        <w:t xml:space="preserve"> zdravotním postižením – článek </w:t>
      </w:r>
      <w:r w:rsidR="001006DA" w:rsidRPr="007F7259">
        <w:rPr>
          <w:color w:val="2F5496" w:themeColor="accent1" w:themeShade="BF"/>
        </w:rPr>
        <w:t>19 a</w:t>
      </w:r>
      <w:r w:rsidRPr="007F7259">
        <w:rPr>
          <w:color w:val="2F5496" w:themeColor="accent1" w:themeShade="BF"/>
        </w:rPr>
        <w:t>)</w:t>
      </w:r>
    </w:p>
    <w:p w14:paraId="18DDBBF5" w14:textId="399CF90B" w:rsidR="006B4D10" w:rsidRPr="007F7259" w:rsidRDefault="006B4D10" w:rsidP="001011AF">
      <w:pPr>
        <w:keepNext/>
        <w:keepLines/>
        <w:spacing w:before="240" w:after="240" w:line="240" w:lineRule="auto"/>
        <w:jc w:val="both"/>
        <w:rPr>
          <w:b/>
          <w:bCs/>
          <w:color w:val="2F5496" w:themeColor="accent1" w:themeShade="BF"/>
        </w:rPr>
      </w:pPr>
      <w:r w:rsidRPr="007F7259">
        <w:rPr>
          <w:b/>
          <w:bCs/>
          <w:color w:val="2F5496" w:themeColor="accent1" w:themeShade="BF"/>
        </w:rPr>
        <w:t>Opatření E2.1: Všechny přímořízené organizace MPSV mají do roku 2027 (v souladu s</w:t>
      </w:r>
      <w:r w:rsidR="00CC4D4C">
        <w:rPr>
          <w:b/>
          <w:bCs/>
          <w:color w:val="2F5496" w:themeColor="accent1" w:themeShade="BF"/>
        </w:rPr>
        <w:t> </w:t>
      </w:r>
      <w:r w:rsidRPr="007F7259">
        <w:rPr>
          <w:b/>
          <w:bCs/>
          <w:color w:val="2F5496" w:themeColor="accent1" w:themeShade="BF"/>
        </w:rPr>
        <w:t>principy deinstitucionalizace a Úmluvy o právech osob se zdravotním postižením) hotové plány transformace původních zařízení do mixu komunitních, tj. terénních, ambulantních, případně komunitních pobytových služeb</w:t>
      </w:r>
      <w:r w:rsidR="18E88CEC" w:rsidRPr="2DC70169">
        <w:rPr>
          <w:b/>
          <w:bCs/>
          <w:color w:val="2F5496" w:themeColor="accent1" w:themeShade="BF"/>
        </w:rPr>
        <w:t>.</w:t>
      </w:r>
    </w:p>
    <w:p w14:paraId="52F06572" w14:textId="29F29301" w:rsidR="52DB18FC" w:rsidRDefault="52DB18FC" w:rsidP="3F96CB8F">
      <w:pPr>
        <w:keepNext/>
        <w:keepLines/>
        <w:spacing w:before="240" w:after="240" w:line="240" w:lineRule="auto"/>
        <w:jc w:val="both"/>
        <w:rPr>
          <w:rFonts w:eastAsia="Calibri" w:cs="Arial"/>
        </w:rPr>
      </w:pPr>
      <w:r w:rsidRPr="3F96CB8F">
        <w:rPr>
          <w:rFonts w:eastAsia="Calibri" w:cs="Arial"/>
        </w:rPr>
        <w:t>Cílem opatření je, aby všechny přímořízené organizace MPSV měli do roku 2027 hotové plány s</w:t>
      </w:r>
      <w:r w:rsidR="00EB12CE">
        <w:rPr>
          <w:rFonts w:eastAsia="Calibri" w:cs="Arial"/>
        </w:rPr>
        <w:t> </w:t>
      </w:r>
      <w:r w:rsidRPr="3F96CB8F">
        <w:rPr>
          <w:rFonts w:eastAsia="Calibri" w:cs="Arial"/>
        </w:rPr>
        <w:t xml:space="preserve">cílem úplné transformace původních zařízení do mixu komunitních služeb je zahájit a vést proces deinstitucionalizace přímo řízených organizací. Jádrem opatření je provést podrobné audity které posoudí stávající stav, finanční udržitelnost a zejména individuální potřeby všech uživatelů. Na základě těchto auditů bude poskytnuta metodická podpora pro přípravu detailních transformačních plánů, které určí konkrétní kroky pro postupné snižování kapacit a budování sítě komunitních služeb v regionu.  </w:t>
      </w:r>
    </w:p>
    <w:p w14:paraId="0D8069AB" w14:textId="0D3285DC"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Opatření E2.2: Všechna pobytová zařízení nekomunitního charakteru pro osoby se</w:t>
      </w:r>
      <w:r w:rsidR="00CC4D4C">
        <w:rPr>
          <w:b/>
          <w:bCs/>
          <w:color w:val="2F5496" w:themeColor="accent1" w:themeShade="BF"/>
        </w:rPr>
        <w:t> </w:t>
      </w:r>
      <w:r w:rsidRPr="007F7259">
        <w:rPr>
          <w:b/>
          <w:bCs/>
          <w:color w:val="2F5496" w:themeColor="accent1" w:themeShade="BF"/>
        </w:rPr>
        <w:t>zdravotním postižením bez ohledu na zřizovatele mají do roku 2028 (v souladu s</w:t>
      </w:r>
      <w:r w:rsidR="00CC4D4C">
        <w:rPr>
          <w:b/>
          <w:bCs/>
          <w:color w:val="2F5496" w:themeColor="accent1" w:themeShade="BF"/>
        </w:rPr>
        <w:t> </w:t>
      </w:r>
      <w:r w:rsidRPr="007F7259">
        <w:rPr>
          <w:b/>
          <w:bCs/>
          <w:color w:val="2F5496" w:themeColor="accent1" w:themeShade="BF"/>
        </w:rPr>
        <w:t>principy deinstitucionalizace a Úmluvy o právech osob se zdravotním postižením) jasnou vizi své úplné transformace do mixu komunitních terénních, ambulantních a</w:t>
      </w:r>
      <w:r w:rsidR="00CC4D4C">
        <w:rPr>
          <w:b/>
          <w:bCs/>
          <w:color w:val="2F5496" w:themeColor="accent1" w:themeShade="BF"/>
        </w:rPr>
        <w:t> </w:t>
      </w:r>
      <w:r w:rsidRPr="007F7259">
        <w:rPr>
          <w:b/>
          <w:bCs/>
          <w:color w:val="2F5496" w:themeColor="accent1" w:themeShade="BF"/>
        </w:rPr>
        <w:t>případně pobytových služeb komunitního charakteru</w:t>
      </w:r>
      <w:r w:rsidR="6E5F8BFB" w:rsidRPr="2DC70169">
        <w:rPr>
          <w:b/>
          <w:bCs/>
          <w:color w:val="2F5496" w:themeColor="accent1" w:themeShade="BF"/>
        </w:rPr>
        <w:t xml:space="preserve"> </w:t>
      </w:r>
    </w:p>
    <w:p w14:paraId="63AB3835" w14:textId="5B0D1CAA" w:rsidR="6E5F8BFB" w:rsidRDefault="6E5F8BFB" w:rsidP="2DC70169">
      <w:pPr>
        <w:spacing w:before="240" w:after="240" w:line="240" w:lineRule="auto"/>
        <w:jc w:val="both"/>
        <w:rPr>
          <w:rFonts w:eastAsia="Arial" w:cs="Arial"/>
        </w:rPr>
      </w:pPr>
      <w:r w:rsidRPr="2DC70169">
        <w:rPr>
          <w:rFonts w:eastAsia="Arial" w:cs="Arial"/>
        </w:rPr>
        <w:t>Cílem je doporučit a metodicky podpořit kraje v tom, aby všechna nekomunitní pobytová zařízení pro osoby se zdravotním postižením transformovaly na komunitní služby a aby soustavně rozvíjely síť dostupných komunitních služeb.</w:t>
      </w:r>
    </w:p>
    <w:p w14:paraId="1262906D" w14:textId="53A8842E"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Opatření E2.3: Implementace monitorovacího systému transformace a deinstitucionalizace v letech 2026–2028</w:t>
      </w:r>
    </w:p>
    <w:p w14:paraId="2639EC29" w14:textId="3345363C" w:rsidR="6C756B39" w:rsidRDefault="6C756B39" w:rsidP="2DC70169">
      <w:pPr>
        <w:keepNext/>
        <w:spacing w:before="240" w:after="240" w:line="240" w:lineRule="auto"/>
        <w:jc w:val="both"/>
        <w:rPr>
          <w:rFonts w:eastAsia="Arial" w:cs="Arial"/>
        </w:rPr>
      </w:pPr>
      <w:r w:rsidRPr="2DC70169">
        <w:rPr>
          <w:rFonts w:eastAsia="Arial" w:cs="Arial"/>
        </w:rPr>
        <w:t>MPSV zajistí monitoring u organizací, kterým byl schválen transformační plán MPSV. Monitoring bude realizován bez podpory IT systému a zaměří se na systematický sběr dat minimálně v</w:t>
      </w:r>
      <w:r w:rsidR="00EB12CE">
        <w:rPr>
          <w:rFonts w:eastAsia="Arial" w:cs="Arial"/>
        </w:rPr>
        <w:t> </w:t>
      </w:r>
      <w:r w:rsidRPr="2DC70169">
        <w:rPr>
          <w:rFonts w:eastAsia="Arial" w:cs="Arial"/>
        </w:rPr>
        <w:t xml:space="preserve">rozsahu všech stanovených mandatorních domén. Součástí aktivit bude vytvoření potřebných metodik, které monitoring představí poskytovatelům a zajistí jednotný a pravidelný sběr dat </w:t>
      </w:r>
      <w:r w:rsidRPr="2DC70169">
        <w:rPr>
          <w:rFonts w:eastAsia="Arial" w:cs="Arial"/>
        </w:rPr>
        <w:lastRenderedPageBreak/>
        <w:t>v</w:t>
      </w:r>
      <w:r w:rsidR="00EB12CE">
        <w:rPr>
          <w:rFonts w:eastAsia="Arial" w:cs="Arial"/>
        </w:rPr>
        <w:t> </w:t>
      </w:r>
      <w:r w:rsidRPr="2DC70169">
        <w:rPr>
          <w:rFonts w:eastAsia="Arial" w:cs="Arial"/>
        </w:rPr>
        <w:t>požadovaném rozsahu</w:t>
      </w:r>
      <w:r w:rsidR="5F143098" w:rsidRPr="2DC70169">
        <w:rPr>
          <w:rFonts w:eastAsia="Arial" w:cs="Arial"/>
        </w:rPr>
        <w:t xml:space="preserve"> a popis mandatorních domén, definice sbíraných údajů a postupy zajišťující jednotnost výstupů.</w:t>
      </w:r>
    </w:p>
    <w:p w14:paraId="1522A2C7" w14:textId="1533FFCC" w:rsidR="6A19A5B6" w:rsidRPr="007F7259" w:rsidRDefault="006B4D10" w:rsidP="001011AF">
      <w:pPr>
        <w:pStyle w:val="Nadpis3"/>
        <w:spacing w:before="600" w:after="360"/>
        <w:rPr>
          <w:color w:val="2F5496" w:themeColor="accent1" w:themeShade="BF"/>
          <w:sz w:val="28"/>
          <w:szCs w:val="28"/>
        </w:rPr>
      </w:pPr>
      <w:r w:rsidRPr="007F7259">
        <w:rPr>
          <w:color w:val="2F5496" w:themeColor="accent1" w:themeShade="BF"/>
          <w:sz w:val="28"/>
          <w:szCs w:val="28"/>
        </w:rPr>
        <w:t>Specifický cíl E3: Efektivní implementace nástrojů zacílených na</w:t>
      </w:r>
      <w:r w:rsidR="00C7114C">
        <w:rPr>
          <w:color w:val="2F5496" w:themeColor="accent1" w:themeShade="BF"/>
          <w:sz w:val="28"/>
          <w:szCs w:val="28"/>
        </w:rPr>
        <w:t> </w:t>
      </w:r>
      <w:r w:rsidRPr="007F7259">
        <w:rPr>
          <w:color w:val="2F5496" w:themeColor="accent1" w:themeShade="BF"/>
          <w:sz w:val="28"/>
          <w:szCs w:val="28"/>
        </w:rPr>
        <w:t>koordinaci sociálně-zdravotních služeb a</w:t>
      </w:r>
      <w:r w:rsidR="00C7114C">
        <w:rPr>
          <w:color w:val="2F5496" w:themeColor="accent1" w:themeShade="BF"/>
          <w:sz w:val="28"/>
          <w:szCs w:val="28"/>
        </w:rPr>
        <w:t> </w:t>
      </w:r>
      <w:r w:rsidRPr="007F7259">
        <w:rPr>
          <w:color w:val="2F5496" w:themeColor="accent1" w:themeShade="BF"/>
          <w:sz w:val="28"/>
          <w:szCs w:val="28"/>
        </w:rPr>
        <w:t xml:space="preserve">jejich průběžnou optimalizaci </w:t>
      </w:r>
    </w:p>
    <w:p w14:paraId="0F3F6386" w14:textId="7634B944" w:rsidR="006B4D10" w:rsidRPr="007F7259" w:rsidRDefault="006B4D10" w:rsidP="001011AF">
      <w:pPr>
        <w:keepNext/>
        <w:spacing w:before="240" w:after="240" w:line="240" w:lineRule="auto"/>
        <w:jc w:val="both"/>
        <w:rPr>
          <w:b/>
          <w:bCs/>
          <w:color w:val="2F5496" w:themeColor="accent1" w:themeShade="BF"/>
        </w:rPr>
      </w:pPr>
      <w:r w:rsidRPr="007F7259">
        <w:rPr>
          <w:b/>
          <w:bCs/>
          <w:color w:val="2F5496" w:themeColor="accent1" w:themeShade="BF"/>
        </w:rPr>
        <w:t>Opatření E3.1: Zajištění metodické podpory aktérům v oblasti koordinace sociálně-zdravotních služeb prostřednictvím informovanosti a osvěty</w:t>
      </w:r>
      <w:r w:rsidR="00916678">
        <w:rPr>
          <w:b/>
          <w:bCs/>
          <w:color w:val="2F5496" w:themeColor="accent1" w:themeShade="BF"/>
        </w:rPr>
        <w:t xml:space="preserve"> </w:t>
      </w:r>
    </w:p>
    <w:p w14:paraId="5F4C1613" w14:textId="2979F01F" w:rsidR="00586197" w:rsidRPr="004C3760" w:rsidRDefault="00586197" w:rsidP="008D527E">
      <w:pPr>
        <w:spacing w:after="360" w:line="240" w:lineRule="auto"/>
        <w:jc w:val="both"/>
        <w:rPr>
          <w:rFonts w:ascii="Calibri" w:hAnsi="Calibri"/>
        </w:rPr>
      </w:pPr>
      <w:r w:rsidRPr="004C3760">
        <w:t>Cílem opatření je posílit informovanost a kompetence aktérů v oblasti získání oprávnění, zajištění poskytování a koordinace sociálně-zdravotních služeb prostřednictvím vzdělávacích aktivit, sdílení příkladů dobré praxe a identifikace bariér. Opatření přispívá k lepší orientaci v systému a</w:t>
      </w:r>
      <w:r w:rsidR="00CC4D4C">
        <w:t> </w:t>
      </w:r>
      <w:r w:rsidRPr="004C3760">
        <w:t>podpoře spolupráce mezi sektory.</w:t>
      </w:r>
    </w:p>
    <w:p w14:paraId="5F438A25" w14:textId="1B7241BD" w:rsidR="006B4D10" w:rsidRPr="007F7259" w:rsidRDefault="006B4D10" w:rsidP="00E91E49">
      <w:pPr>
        <w:keepNext/>
        <w:spacing w:before="240" w:after="240" w:line="240" w:lineRule="auto"/>
        <w:jc w:val="both"/>
        <w:rPr>
          <w:b/>
          <w:bCs/>
          <w:color w:val="2F5496" w:themeColor="accent1" w:themeShade="BF"/>
        </w:rPr>
      </w:pPr>
      <w:r w:rsidRPr="007F7259">
        <w:rPr>
          <w:b/>
          <w:bCs/>
          <w:color w:val="2F5496" w:themeColor="accent1" w:themeShade="BF"/>
        </w:rPr>
        <w:t>Opatření E3.2: Průběžný přezkum účinnosti nové právní úpravy v oblasti dlouhodobé péče a zajistit její optimalizaci</w:t>
      </w:r>
    </w:p>
    <w:p w14:paraId="74BEA5C7" w14:textId="349FE31A" w:rsidR="6A19A5B6" w:rsidRDefault="6F59FBD5" w:rsidP="00CC4D4C">
      <w:pPr>
        <w:spacing w:after="360" w:line="240" w:lineRule="auto"/>
        <w:jc w:val="both"/>
      </w:pPr>
      <w:r>
        <w:t>Opatření se zaměřuje na systematické vyhodnocování dopadů nové legislativy v oblasti dlouhodobé péče a poskytování sociálně-zdravotních služeb. Vyhodnocování bude probíhat ve</w:t>
      </w:r>
      <w:r w:rsidR="00EB12CE">
        <w:t> </w:t>
      </w:r>
      <w:r>
        <w:t>spolupráci s klíčovými aktéry napříč sektory. Cílem je získávat relevantní data, identifikovat problémy v praxi a navrhovat úpravy, které povedou k efektivnějšímu, dostupnějšímu a</w:t>
      </w:r>
      <w:r w:rsidR="00EB12CE">
        <w:t> </w:t>
      </w:r>
      <w:r>
        <w:t>udržitelnému systému péče.</w:t>
      </w:r>
    </w:p>
    <w:p w14:paraId="461E19AF" w14:textId="452BF150" w:rsidR="6A19A5B6" w:rsidRDefault="6F59FBD5" w:rsidP="0934F3A6">
      <w:pPr>
        <w:spacing w:after="360" w:line="240" w:lineRule="auto"/>
        <w:jc w:val="both"/>
      </w:pPr>
      <w:r>
        <w:t>Součástí tohoto procesu je i komparativní analýza deinstitucionalizace a dlouhodobé péče, zejména v kontextu vzniku komunitních služeb a pot</w:t>
      </w:r>
      <w:r w:rsidR="2E311390">
        <w:t xml:space="preserve">řeb osob v </w:t>
      </w:r>
      <w:r>
        <w:t>sociálně-zdravotní lůžkov</w:t>
      </w:r>
      <w:r w:rsidR="0ADD1275">
        <w:t>é</w:t>
      </w:r>
      <w:r>
        <w:t xml:space="preserve"> péč</w:t>
      </w:r>
      <w:r w:rsidR="640F28E8">
        <w:t>e</w:t>
      </w:r>
      <w:r>
        <w:t xml:space="preserve">. Tento typ péče má potenciál významně zvýšit kvalitu a dostupnost služeb pro </w:t>
      </w:r>
      <w:proofErr w:type="spellStart"/>
      <w:r>
        <w:t>polymorbidní</w:t>
      </w:r>
      <w:proofErr w:type="spellEnd"/>
      <w:r>
        <w:t xml:space="preserve"> klienty, jejichž potřeby často přesahují možnosti běžných komunitních služeb.</w:t>
      </w:r>
    </w:p>
    <w:p w14:paraId="00F53C23" w14:textId="496A8EF8" w:rsidR="0934F3A6" w:rsidRDefault="6F59FBD5" w:rsidP="3515F70F">
      <w:pPr>
        <w:spacing w:after="360" w:line="240" w:lineRule="auto"/>
        <w:jc w:val="both"/>
      </w:pPr>
      <w:r>
        <w:t>Zařízení sociálně-zdravotní lůžkové péče umožňují poskytování komplexní, multidisciplinární a</w:t>
      </w:r>
      <w:r w:rsidR="00EB12CE">
        <w:t> </w:t>
      </w:r>
      <w:r>
        <w:t>nepřetržité péče, včetně pokročilých zdravotních intervencí. Jejich rozvoj a začlenění do</w:t>
      </w:r>
      <w:r w:rsidR="00EB12CE">
        <w:t> </w:t>
      </w:r>
      <w:r>
        <w:t>systému dlouhodobé péče je klíčovým prvkem pro zajištění odpovídající péče o osoby s</w:t>
      </w:r>
      <w:r w:rsidR="00EB12CE">
        <w:t> </w:t>
      </w:r>
      <w:r>
        <w:t xml:space="preserve">vysokou mírou závislosti. </w:t>
      </w:r>
    </w:p>
    <w:p w14:paraId="4D7441A1" w14:textId="7624C0A9" w:rsidR="3AFD3938" w:rsidRPr="007F7259" w:rsidRDefault="3AFD3938" w:rsidP="00CC4D4C">
      <w:pPr>
        <w:keepNext/>
        <w:spacing w:before="240" w:after="240" w:line="240" w:lineRule="auto"/>
        <w:rPr>
          <w:b/>
          <w:bCs/>
          <w:color w:val="2F5496" w:themeColor="accent1" w:themeShade="BF"/>
        </w:rPr>
      </w:pPr>
      <w:r w:rsidRPr="007F7259">
        <w:rPr>
          <w:b/>
          <w:bCs/>
          <w:color w:val="2F5496" w:themeColor="accent1" w:themeShade="BF"/>
        </w:rPr>
        <w:t>Opatření E3.3: Vymezení pomoci při běžných úkonech péče o zdraví a vytvoření systému specializovaného vzdělávání</w:t>
      </w:r>
    </w:p>
    <w:p w14:paraId="5D7B5EED" w14:textId="2AC5F211" w:rsidR="3AFD3938" w:rsidRDefault="3AFD3938" w:rsidP="008D527E">
      <w:pPr>
        <w:spacing w:after="360" w:line="240" w:lineRule="auto"/>
        <w:jc w:val="both"/>
      </w:pPr>
      <w:r>
        <w:t xml:space="preserve">Založení </w:t>
      </w:r>
      <w:r w:rsidR="0FEB0265">
        <w:t xml:space="preserve">meziresortní </w:t>
      </w:r>
      <w:r>
        <w:t>pracovní skupiny k přípravě změn ve vyhlášce, vydefin</w:t>
      </w:r>
      <w:r w:rsidR="77C4B7DB">
        <w:t>ování pomoci v</w:t>
      </w:r>
      <w:r w:rsidR="00CC4D4C">
        <w:t> </w:t>
      </w:r>
      <w:r w:rsidR="77C4B7DB">
        <w:t xml:space="preserve">běžných úkonech péče o zdraví, zpracování </w:t>
      </w:r>
      <w:r>
        <w:t>metodiky k běžným úkonům péče o zdraví v rámci sociálních služeb dle změnového zákona, vytvoření vzdělávacího programu pro pracovníky,</w:t>
      </w:r>
      <w:r w:rsidR="71E68A22">
        <w:t xml:space="preserve"> kteří</w:t>
      </w:r>
      <w:r w:rsidR="00EB12CE">
        <w:t> </w:t>
      </w:r>
      <w:r w:rsidR="71E68A22">
        <w:t>budou tuto volitelnou základní činnost vykonávat.</w:t>
      </w:r>
    </w:p>
    <w:p w14:paraId="0749846E" w14:textId="027F2A34" w:rsidR="00D717BC" w:rsidRPr="007F7259" w:rsidRDefault="00D717BC" w:rsidP="007D0060">
      <w:pPr>
        <w:pStyle w:val="Nadpis3"/>
        <w:spacing w:before="600" w:after="360"/>
        <w:rPr>
          <w:color w:val="2F5496" w:themeColor="accent1" w:themeShade="BF"/>
          <w:sz w:val="28"/>
          <w:szCs w:val="28"/>
        </w:rPr>
      </w:pPr>
      <w:r w:rsidRPr="007F7259">
        <w:rPr>
          <w:color w:val="2F5496" w:themeColor="accent1" w:themeShade="BF"/>
          <w:sz w:val="28"/>
          <w:szCs w:val="28"/>
        </w:rPr>
        <w:t xml:space="preserve">Specifický cíl </w:t>
      </w:r>
      <w:r w:rsidR="006B4D10" w:rsidRPr="007F7259">
        <w:rPr>
          <w:color w:val="2F5496" w:themeColor="accent1" w:themeShade="BF"/>
          <w:sz w:val="28"/>
          <w:szCs w:val="28"/>
        </w:rPr>
        <w:t>E4</w:t>
      </w:r>
      <w:r w:rsidRPr="007F7259">
        <w:rPr>
          <w:color w:val="2F5496" w:themeColor="accent1" w:themeShade="BF"/>
          <w:sz w:val="28"/>
          <w:szCs w:val="28"/>
        </w:rPr>
        <w:t xml:space="preserve">: Dostupné a efektivní využívání asistivních technologií </w:t>
      </w:r>
      <w:r w:rsidR="00D57D31" w:rsidRPr="007F7259">
        <w:rPr>
          <w:color w:val="2F5496" w:themeColor="accent1" w:themeShade="BF"/>
          <w:sz w:val="28"/>
          <w:szCs w:val="28"/>
        </w:rPr>
        <w:t>seniory a osobami se zdravotním postižením</w:t>
      </w:r>
    </w:p>
    <w:p w14:paraId="211EA261" w14:textId="67D81CEE" w:rsidR="008902C9" w:rsidRPr="004C3760" w:rsidRDefault="00D57D31" w:rsidP="00CD1591">
      <w:pPr>
        <w:spacing w:after="360" w:line="240" w:lineRule="auto"/>
        <w:jc w:val="both"/>
        <w:rPr>
          <w:rFonts w:cs="Arial"/>
        </w:rPr>
      </w:pPr>
      <w:r w:rsidRPr="004C3760">
        <w:rPr>
          <w:rFonts w:cs="Arial"/>
        </w:rPr>
        <w:t>Asistivní služby by měly být dostupné bez ohledu na socioekonomický status jejich uživatelů.</w:t>
      </w:r>
      <w:r w:rsidR="0047546D">
        <w:rPr>
          <w:rFonts w:cs="Arial"/>
        </w:rPr>
        <w:t xml:space="preserve"> </w:t>
      </w:r>
      <w:r w:rsidRPr="004C3760">
        <w:rPr>
          <w:rFonts w:cs="Arial"/>
        </w:rPr>
        <w:t>Asistivní technologie podpoří kvalit</w:t>
      </w:r>
      <w:r w:rsidR="00D31915">
        <w:rPr>
          <w:rFonts w:cs="Arial"/>
        </w:rPr>
        <w:t>u</w:t>
      </w:r>
      <w:r w:rsidRPr="004C3760">
        <w:rPr>
          <w:rFonts w:cs="Arial"/>
        </w:rPr>
        <w:t xml:space="preserve"> života jejich uživatelů a zároveň sníží tlak na pobytové </w:t>
      </w:r>
      <w:r w:rsidRPr="004C3760">
        <w:rPr>
          <w:rFonts w:cs="Arial"/>
        </w:rPr>
        <w:lastRenderedPageBreak/>
        <w:t>sociální služby/napomohou optimalizovat personální kapacity v pobytových sociálních službách.</w:t>
      </w:r>
      <w:r w:rsidR="008902C9" w:rsidRPr="004C3760">
        <w:rPr>
          <w:rFonts w:cs="Arial"/>
        </w:rPr>
        <w:t xml:space="preserve"> Zařazení tohoto cíle je nezbytným krokem k vytvoření moderního, dostupného a udržitelného systému péče, který odpovídá potřebám 21. století.</w:t>
      </w:r>
    </w:p>
    <w:p w14:paraId="2B610C67" w14:textId="17151171" w:rsidR="006B4D10" w:rsidRPr="007F7259" w:rsidRDefault="006B4D10" w:rsidP="00CC4D4C">
      <w:pPr>
        <w:keepNext/>
        <w:spacing w:before="240" w:after="240" w:line="240" w:lineRule="auto"/>
        <w:rPr>
          <w:b/>
          <w:bCs/>
          <w:color w:val="2F5496" w:themeColor="accent1" w:themeShade="BF"/>
        </w:rPr>
      </w:pPr>
      <w:r w:rsidRPr="007F7259">
        <w:rPr>
          <w:b/>
          <w:bCs/>
          <w:color w:val="2F5496" w:themeColor="accent1" w:themeShade="BF"/>
        </w:rPr>
        <w:t xml:space="preserve">Opatření E4.1: Analýza možnosti </w:t>
      </w:r>
      <w:r w:rsidR="002848CF" w:rsidRPr="007F7259">
        <w:rPr>
          <w:b/>
          <w:bCs/>
          <w:color w:val="2F5496" w:themeColor="accent1" w:themeShade="BF"/>
        </w:rPr>
        <w:t xml:space="preserve">využití </w:t>
      </w:r>
      <w:r w:rsidRPr="007F7259">
        <w:rPr>
          <w:b/>
          <w:bCs/>
          <w:color w:val="2F5496" w:themeColor="accent1" w:themeShade="BF"/>
        </w:rPr>
        <w:t>AT v</w:t>
      </w:r>
      <w:r w:rsidR="002848CF" w:rsidRPr="007F7259">
        <w:rPr>
          <w:b/>
          <w:bCs/>
          <w:color w:val="2F5496" w:themeColor="accent1" w:themeShade="BF"/>
        </w:rPr>
        <w:t> </w:t>
      </w:r>
      <w:r w:rsidRPr="007F7259">
        <w:rPr>
          <w:b/>
          <w:bCs/>
          <w:color w:val="2F5496" w:themeColor="accent1" w:themeShade="BF"/>
        </w:rPr>
        <w:t>sociální</w:t>
      </w:r>
      <w:r w:rsidR="002848CF" w:rsidRPr="007F7259">
        <w:rPr>
          <w:b/>
          <w:bCs/>
          <w:color w:val="2F5496" w:themeColor="accent1" w:themeShade="BF"/>
        </w:rPr>
        <w:t>ch službách</w:t>
      </w:r>
      <w:r w:rsidRPr="007F7259">
        <w:rPr>
          <w:b/>
          <w:bCs/>
          <w:color w:val="2F5496" w:themeColor="accent1" w:themeShade="BF"/>
        </w:rPr>
        <w:t xml:space="preserve"> </w:t>
      </w:r>
    </w:p>
    <w:p w14:paraId="15CD8B37" w14:textId="7CDC1DC8" w:rsidR="00E779F9" w:rsidRPr="004C3760" w:rsidRDefault="00E779F9" w:rsidP="00CD1591">
      <w:pPr>
        <w:spacing w:after="360" w:line="240" w:lineRule="auto"/>
        <w:jc w:val="both"/>
        <w:rPr>
          <w:rFonts w:cs="Arial"/>
        </w:rPr>
      </w:pPr>
      <w:r w:rsidRPr="004C3760">
        <w:rPr>
          <w:rFonts w:cs="Arial"/>
        </w:rPr>
        <w:t xml:space="preserve">Toto opatření se zaměřuje na systematizaci a zkvalitnění využívání </w:t>
      </w:r>
      <w:r w:rsidRPr="2D7BBD1A">
        <w:rPr>
          <w:rFonts w:cs="Arial"/>
        </w:rPr>
        <w:t>asist</w:t>
      </w:r>
      <w:r w:rsidR="47D0B888" w:rsidRPr="2D7BBD1A">
        <w:rPr>
          <w:rFonts w:cs="Arial"/>
        </w:rPr>
        <w:t>iv</w:t>
      </w:r>
      <w:r w:rsidRPr="2D7BBD1A">
        <w:rPr>
          <w:rFonts w:cs="Arial"/>
        </w:rPr>
        <w:t>ních</w:t>
      </w:r>
      <w:r w:rsidRPr="004C3760">
        <w:rPr>
          <w:rFonts w:cs="Arial"/>
        </w:rPr>
        <w:t xml:space="preserve"> technologií (AT) v</w:t>
      </w:r>
      <w:r w:rsidR="00EB12CE">
        <w:rPr>
          <w:rFonts w:cs="Arial"/>
        </w:rPr>
        <w:t> </w:t>
      </w:r>
      <w:r w:rsidRPr="004C3760">
        <w:rPr>
          <w:rFonts w:cs="Arial"/>
        </w:rPr>
        <w:t>sociálních službách, včetně jejich ověřování a podpory důvěryhodnosti</w:t>
      </w:r>
      <w:r w:rsidR="2AE23B4B" w:rsidRPr="392540B0">
        <w:rPr>
          <w:rFonts w:cs="Arial"/>
        </w:rPr>
        <w:t xml:space="preserve">, v souladu s </w:t>
      </w:r>
      <w:r w:rsidR="2AE23B4B" w:rsidRPr="144396AA">
        <w:rPr>
          <w:rFonts w:cs="Arial"/>
        </w:rPr>
        <w:t>právy</w:t>
      </w:r>
      <w:r w:rsidR="714616D6" w:rsidRPr="144396AA">
        <w:rPr>
          <w:rFonts w:cs="Arial"/>
        </w:rPr>
        <w:t xml:space="preserve"> klientů a</w:t>
      </w:r>
      <w:r w:rsidR="2AE23B4B" w:rsidRPr="392540B0">
        <w:rPr>
          <w:rFonts w:cs="Arial"/>
        </w:rPr>
        <w:t xml:space="preserve"> etickými principy</w:t>
      </w:r>
      <w:r w:rsidRPr="004C3760">
        <w:rPr>
          <w:rFonts w:cs="Arial"/>
        </w:rPr>
        <w:t>.</w:t>
      </w:r>
    </w:p>
    <w:p w14:paraId="74E40503" w14:textId="72ADEF98" w:rsidR="00E779F9" w:rsidRPr="004C3760" w:rsidRDefault="00E779F9" w:rsidP="00CD1591">
      <w:pPr>
        <w:spacing w:after="360" w:line="240" w:lineRule="auto"/>
        <w:jc w:val="both"/>
        <w:rPr>
          <w:rFonts w:cs="Arial"/>
        </w:rPr>
      </w:pPr>
      <w:r w:rsidRPr="004C3760">
        <w:rPr>
          <w:rFonts w:cs="Arial"/>
        </w:rPr>
        <w:t>Analýza současného stavu využívání AT.</w:t>
      </w:r>
    </w:p>
    <w:p w14:paraId="4CDAADD5" w14:textId="79440551" w:rsidR="006B4D10" w:rsidRPr="007F7259" w:rsidRDefault="006B4D10" w:rsidP="00E91E49">
      <w:pPr>
        <w:keepNext/>
        <w:spacing w:before="240" w:after="240" w:line="240" w:lineRule="auto"/>
        <w:jc w:val="both"/>
        <w:rPr>
          <w:b/>
          <w:bCs/>
          <w:color w:val="2F5496" w:themeColor="accent1" w:themeShade="BF"/>
        </w:rPr>
      </w:pPr>
      <w:r w:rsidRPr="007F7259">
        <w:rPr>
          <w:b/>
          <w:bCs/>
          <w:color w:val="2F5496" w:themeColor="accent1" w:themeShade="BF"/>
        </w:rPr>
        <w:t>Opatření E4.</w:t>
      </w:r>
      <w:r w:rsidR="008852F8" w:rsidRPr="007F7259">
        <w:rPr>
          <w:b/>
          <w:bCs/>
          <w:color w:val="2F5496" w:themeColor="accent1" w:themeShade="BF"/>
        </w:rPr>
        <w:t>2</w:t>
      </w:r>
      <w:r w:rsidRPr="007F7259">
        <w:rPr>
          <w:b/>
          <w:bCs/>
          <w:color w:val="2F5496" w:themeColor="accent1" w:themeShade="BF"/>
        </w:rPr>
        <w:t xml:space="preserve">: Návrh programů dotací a finanční podpory pro </w:t>
      </w:r>
      <w:r w:rsidR="54F193E5" w:rsidRPr="007F7259">
        <w:rPr>
          <w:b/>
          <w:bCs/>
          <w:color w:val="2F5496" w:themeColor="accent1" w:themeShade="BF"/>
        </w:rPr>
        <w:t>poskytovatel</w:t>
      </w:r>
      <w:r w:rsidRPr="007F7259">
        <w:rPr>
          <w:b/>
          <w:bCs/>
          <w:color w:val="2F5496" w:themeColor="accent1" w:themeShade="BF"/>
        </w:rPr>
        <w:t>e</w:t>
      </w:r>
      <w:r w:rsidR="54F193E5" w:rsidRPr="007F7259">
        <w:rPr>
          <w:b/>
          <w:bCs/>
          <w:color w:val="2F5496" w:themeColor="accent1" w:themeShade="BF"/>
        </w:rPr>
        <w:t xml:space="preserve"> sociálních služeb</w:t>
      </w:r>
      <w:r w:rsidRPr="007F7259">
        <w:rPr>
          <w:b/>
          <w:bCs/>
          <w:color w:val="2F5496" w:themeColor="accent1" w:themeShade="BF"/>
        </w:rPr>
        <w:t xml:space="preserve"> a osoby se zdravotním postižením a seniory, které jim umožní zakoupit potřebné AT</w:t>
      </w:r>
    </w:p>
    <w:p w14:paraId="0EF6F294" w14:textId="69779787" w:rsidR="008465FC" w:rsidRPr="004C3760" w:rsidRDefault="00E779F9" w:rsidP="00CD1591">
      <w:pPr>
        <w:spacing w:after="360" w:line="240" w:lineRule="auto"/>
        <w:jc w:val="both"/>
        <w:rPr>
          <w:rFonts w:cs="Arial"/>
        </w:rPr>
      </w:pPr>
      <w:r w:rsidRPr="004C3760">
        <w:rPr>
          <w:rFonts w:cs="Arial"/>
        </w:rPr>
        <w:t>Cílem je vytvořit dostupný a spravedlivý systém podpory pro pořízení AT, které zvyšují soběstačnost, bezpečnost a kvalitu života.</w:t>
      </w:r>
    </w:p>
    <w:p w14:paraId="47CFFFC2" w14:textId="77777777" w:rsidR="00E779F9" w:rsidRPr="004C3760" w:rsidRDefault="00E779F9" w:rsidP="00CC4D4C">
      <w:pPr>
        <w:pStyle w:val="Odstavecseseznamem"/>
        <w:numPr>
          <w:ilvl w:val="0"/>
          <w:numId w:val="6"/>
        </w:numPr>
        <w:spacing w:after="240" w:line="240" w:lineRule="auto"/>
        <w:ind w:left="714" w:hanging="357"/>
        <w:contextualSpacing w:val="0"/>
        <w:jc w:val="both"/>
        <w:rPr>
          <w:rFonts w:cs="Arial"/>
        </w:rPr>
      </w:pPr>
      <w:r w:rsidRPr="004C3760">
        <w:rPr>
          <w:rFonts w:cs="Arial"/>
        </w:rPr>
        <w:t>Vytvoření cíleného dotačního programu MPSV</w:t>
      </w:r>
    </w:p>
    <w:p w14:paraId="5B03CB53" w14:textId="77777777" w:rsidR="00E779F9" w:rsidRPr="004C3760" w:rsidRDefault="00E779F9" w:rsidP="00CC4D4C">
      <w:pPr>
        <w:pStyle w:val="Odstavecseseznamem"/>
        <w:numPr>
          <w:ilvl w:val="0"/>
          <w:numId w:val="6"/>
        </w:numPr>
        <w:spacing w:after="360" w:line="240" w:lineRule="auto"/>
        <w:ind w:left="714" w:hanging="357"/>
        <w:contextualSpacing w:val="0"/>
        <w:jc w:val="both"/>
        <w:rPr>
          <w:rFonts w:cs="Arial"/>
        </w:rPr>
      </w:pPr>
      <w:r w:rsidRPr="004C3760">
        <w:rPr>
          <w:rFonts w:cs="Arial"/>
        </w:rPr>
        <w:t>Podpora komunitního sdílení AT</w:t>
      </w:r>
    </w:p>
    <w:p w14:paraId="28F57504" w14:textId="10CCDD3E" w:rsidR="006B4D10" w:rsidRPr="007F7259" w:rsidRDefault="006B4D10" w:rsidP="00E91E49">
      <w:pPr>
        <w:keepNext/>
        <w:spacing w:before="240" w:after="240" w:line="240" w:lineRule="auto"/>
        <w:jc w:val="both"/>
        <w:rPr>
          <w:b/>
          <w:bCs/>
          <w:color w:val="2F5496" w:themeColor="accent1" w:themeShade="BF"/>
        </w:rPr>
      </w:pPr>
      <w:r w:rsidRPr="007F7259">
        <w:rPr>
          <w:b/>
          <w:bCs/>
          <w:color w:val="2F5496" w:themeColor="accent1" w:themeShade="BF"/>
        </w:rPr>
        <w:t>Opatření E4.</w:t>
      </w:r>
      <w:r w:rsidR="008852F8" w:rsidRPr="007F7259">
        <w:rPr>
          <w:b/>
          <w:bCs/>
          <w:color w:val="2F5496" w:themeColor="accent1" w:themeShade="BF"/>
        </w:rPr>
        <w:t>3</w:t>
      </w:r>
      <w:r w:rsidRPr="007F7259">
        <w:rPr>
          <w:b/>
          <w:bCs/>
          <w:color w:val="2F5496" w:themeColor="accent1" w:themeShade="BF"/>
        </w:rPr>
        <w:t>: Zvýšení povědomí o AT a jejich výhodách mezi profesionály v sociálních službách, neformálními pečujícími a širokou veřejností</w:t>
      </w:r>
    </w:p>
    <w:p w14:paraId="5361931D" w14:textId="44F8CAF7" w:rsidR="007D3FB0" w:rsidRPr="004C3760" w:rsidRDefault="007D3FB0" w:rsidP="00CD1591">
      <w:pPr>
        <w:spacing w:after="360" w:line="240" w:lineRule="auto"/>
        <w:jc w:val="both"/>
        <w:rPr>
          <w:rFonts w:cs="Arial"/>
        </w:rPr>
      </w:pPr>
      <w:r w:rsidRPr="004C3760">
        <w:rPr>
          <w:rFonts w:cs="Arial"/>
        </w:rPr>
        <w:t>Cílem je podpořit informovanost, důvěru a motivaci k využívání AT jako nástroje pro zvýšení soběstačnosti, bezpečnosti a kvality života.</w:t>
      </w:r>
    </w:p>
    <w:p w14:paraId="6EB18842" w14:textId="736D57AB" w:rsidR="007D3FB0" w:rsidRPr="004C3760" w:rsidRDefault="008465FC" w:rsidP="00CD1591">
      <w:pPr>
        <w:spacing w:after="360" w:line="240" w:lineRule="auto"/>
        <w:jc w:val="both"/>
        <w:rPr>
          <w:rFonts w:cs="Arial"/>
        </w:rPr>
      </w:pPr>
      <w:r w:rsidRPr="004C3760">
        <w:rPr>
          <w:rFonts w:cs="Arial"/>
        </w:rPr>
        <w:t>Organizovat vzdělávací semináře a workshopy pro pracovníky v sociálních službách, aby</w:t>
      </w:r>
      <w:r w:rsidR="00EB12CE">
        <w:rPr>
          <w:rFonts w:cs="Arial"/>
        </w:rPr>
        <w:t> </w:t>
      </w:r>
      <w:r w:rsidRPr="004C3760">
        <w:rPr>
          <w:rFonts w:cs="Arial"/>
        </w:rPr>
        <w:t>se</w:t>
      </w:r>
      <w:r w:rsidR="00CC4D4C">
        <w:rPr>
          <w:rFonts w:cs="Arial"/>
        </w:rPr>
        <w:t> </w:t>
      </w:r>
      <w:r w:rsidRPr="004C3760">
        <w:rPr>
          <w:rFonts w:cs="Arial"/>
        </w:rPr>
        <w:t>seznámili s různými typy AT a jejich využitím v praxi. Spustit informační kampaně zaměřené na</w:t>
      </w:r>
      <w:r w:rsidR="00CC4D4C">
        <w:rPr>
          <w:rFonts w:cs="Arial"/>
        </w:rPr>
        <w:t> </w:t>
      </w:r>
      <w:r w:rsidRPr="004C3760">
        <w:rPr>
          <w:rFonts w:cs="Arial"/>
        </w:rPr>
        <w:t>širokou veřejnost s cílem zvýšit znalosti o asistivních technologiích, jejich</w:t>
      </w:r>
      <w:r w:rsidR="00EB12CE">
        <w:rPr>
          <w:rFonts w:cs="Arial"/>
        </w:rPr>
        <w:t> </w:t>
      </w:r>
      <w:r w:rsidRPr="004C3760">
        <w:rPr>
          <w:rFonts w:cs="Arial"/>
        </w:rPr>
        <w:t>dostupnosti a</w:t>
      </w:r>
      <w:r w:rsidR="00CC4D4C">
        <w:rPr>
          <w:rFonts w:cs="Arial"/>
        </w:rPr>
        <w:t> </w:t>
      </w:r>
      <w:r w:rsidRPr="004C3760">
        <w:rPr>
          <w:rFonts w:cs="Arial"/>
        </w:rPr>
        <w:t>výhodách pro zlepšení kvality života.</w:t>
      </w:r>
    </w:p>
    <w:p w14:paraId="6DC3B0B3" w14:textId="10315755" w:rsidR="00D717BC" w:rsidRPr="007F7259" w:rsidRDefault="00D717BC" w:rsidP="007D0060">
      <w:pPr>
        <w:pStyle w:val="Nadpis3"/>
        <w:spacing w:before="600" w:after="360"/>
        <w:rPr>
          <w:color w:val="2F5496" w:themeColor="accent1" w:themeShade="BF"/>
          <w:sz w:val="28"/>
          <w:szCs w:val="28"/>
        </w:rPr>
      </w:pPr>
      <w:r w:rsidRPr="007F7259">
        <w:rPr>
          <w:color w:val="2F5496" w:themeColor="accent1" w:themeShade="BF"/>
          <w:sz w:val="28"/>
          <w:szCs w:val="28"/>
        </w:rPr>
        <w:t xml:space="preserve">Specifický cíl </w:t>
      </w:r>
      <w:r w:rsidR="001307CC" w:rsidRPr="007F7259">
        <w:rPr>
          <w:color w:val="2F5496" w:themeColor="accent1" w:themeShade="BF"/>
          <w:sz w:val="28"/>
          <w:szCs w:val="28"/>
        </w:rPr>
        <w:t>E5</w:t>
      </w:r>
      <w:r w:rsidRPr="007F7259">
        <w:rPr>
          <w:color w:val="2F5496" w:themeColor="accent1" w:themeShade="BF"/>
          <w:sz w:val="28"/>
          <w:szCs w:val="28"/>
        </w:rPr>
        <w:t xml:space="preserve">: Efektivnější a kvalitnější poskytování sociálních služeb prostřednictvím integrace </w:t>
      </w:r>
      <w:r w:rsidR="00D57D31" w:rsidRPr="007F7259">
        <w:rPr>
          <w:color w:val="2F5496" w:themeColor="accent1" w:themeShade="BF"/>
          <w:sz w:val="28"/>
          <w:szCs w:val="28"/>
        </w:rPr>
        <w:t xml:space="preserve">nástrojů </w:t>
      </w:r>
      <w:r w:rsidRPr="007F7259">
        <w:rPr>
          <w:color w:val="2F5496" w:themeColor="accent1" w:themeShade="BF"/>
          <w:sz w:val="28"/>
          <w:szCs w:val="28"/>
        </w:rPr>
        <w:t>umělé inteligence (AI)</w:t>
      </w:r>
    </w:p>
    <w:p w14:paraId="664E1BB3" w14:textId="1DAAC32A" w:rsidR="00D57D31" w:rsidRPr="004C3760" w:rsidRDefault="008902C9" w:rsidP="00CD1591">
      <w:pPr>
        <w:spacing w:after="360" w:line="240" w:lineRule="auto"/>
        <w:jc w:val="both"/>
        <w:rPr>
          <w:rFonts w:cs="Arial"/>
        </w:rPr>
      </w:pPr>
      <w:r w:rsidRPr="004C3760">
        <w:rPr>
          <w:rFonts w:cs="Arial"/>
        </w:rPr>
        <w:t xml:space="preserve">Tento specifický cíl přináší příležitost vytvořit moderní, </w:t>
      </w:r>
      <w:r w:rsidR="007D6D26" w:rsidRPr="004C3760">
        <w:rPr>
          <w:rFonts w:cs="Arial"/>
        </w:rPr>
        <w:t>pro klientsky</w:t>
      </w:r>
      <w:r w:rsidRPr="004C3760">
        <w:rPr>
          <w:rFonts w:cs="Arial"/>
        </w:rPr>
        <w:t xml:space="preserve"> orientovaný a datově řízený systém sociálních služeb, který bude lépe reagovat na potřeby současné i budoucí společnosti. </w:t>
      </w:r>
      <w:r w:rsidR="00D57D31" w:rsidRPr="004C3760">
        <w:rPr>
          <w:rFonts w:cs="Arial"/>
        </w:rPr>
        <w:t>Cíl směřuje k tomu, aby</w:t>
      </w:r>
      <w:r w:rsidR="00D57D31" w:rsidRPr="00CD1591">
        <w:rPr>
          <w:rFonts w:cs="Arial"/>
        </w:rPr>
        <w:t xml:space="preserve"> </w:t>
      </w:r>
      <w:r w:rsidR="00D57D31" w:rsidRPr="004C3760">
        <w:rPr>
          <w:rFonts w:cs="Arial"/>
        </w:rPr>
        <w:t>se uživatelé mohli snadněji orientovat v dostupných službách a udržovat si své životní standardy v přirozeném prostředí.</w:t>
      </w:r>
    </w:p>
    <w:p w14:paraId="2F236D2F" w14:textId="34479B11" w:rsidR="001307CC" w:rsidRPr="007F7259" w:rsidRDefault="001307CC" w:rsidP="004F1D20">
      <w:pPr>
        <w:keepNext/>
        <w:spacing w:before="240" w:after="240" w:line="240" w:lineRule="auto"/>
        <w:jc w:val="both"/>
        <w:rPr>
          <w:b/>
          <w:bCs/>
          <w:color w:val="2F5496" w:themeColor="accent1" w:themeShade="BF"/>
        </w:rPr>
      </w:pPr>
      <w:r w:rsidRPr="007F7259">
        <w:rPr>
          <w:b/>
          <w:bCs/>
          <w:color w:val="2F5496" w:themeColor="accent1" w:themeShade="BF"/>
        </w:rPr>
        <w:t>Opatření E5.1: Zkvalitnění přístupu uživatelů k informacím o sociálních službách pomocí AI</w:t>
      </w:r>
    </w:p>
    <w:p w14:paraId="3261BDB1" w14:textId="67C2FA8B" w:rsidR="00154DDE" w:rsidRPr="004C3760" w:rsidRDefault="00154DDE" w:rsidP="00CD1591">
      <w:pPr>
        <w:spacing w:after="360" w:line="240" w:lineRule="auto"/>
        <w:jc w:val="both"/>
        <w:rPr>
          <w:rFonts w:cs="Arial"/>
        </w:rPr>
      </w:pPr>
      <w:r w:rsidRPr="004C3760">
        <w:rPr>
          <w:rFonts w:cs="Arial"/>
        </w:rPr>
        <w:t>Cílem je využít umělou inteligenci ke zjednodušení, zpřesnění a personalizaci informací pro</w:t>
      </w:r>
      <w:r w:rsidR="00372BB5">
        <w:rPr>
          <w:rFonts w:cs="Arial"/>
        </w:rPr>
        <w:t> </w:t>
      </w:r>
      <w:r w:rsidRPr="004C3760">
        <w:rPr>
          <w:rFonts w:cs="Arial"/>
        </w:rPr>
        <w:t>uživatele sociálních služeb, jejich rodiny</w:t>
      </w:r>
      <w:r w:rsidR="31C2229C" w:rsidRPr="47580656">
        <w:rPr>
          <w:rFonts w:cs="Arial"/>
        </w:rPr>
        <w:t>,</w:t>
      </w:r>
      <w:r w:rsidRPr="004C3760">
        <w:rPr>
          <w:rFonts w:cs="Arial"/>
        </w:rPr>
        <w:t xml:space="preserve"> </w:t>
      </w:r>
      <w:r w:rsidR="31C2229C" w:rsidRPr="438DAA0A">
        <w:rPr>
          <w:rFonts w:cs="Arial"/>
        </w:rPr>
        <w:t>pečující osoby</w:t>
      </w:r>
      <w:r w:rsidRPr="438DAA0A">
        <w:rPr>
          <w:rFonts w:cs="Arial"/>
        </w:rPr>
        <w:t xml:space="preserve"> </w:t>
      </w:r>
      <w:r w:rsidRPr="004C3760">
        <w:rPr>
          <w:rFonts w:cs="Arial"/>
        </w:rPr>
        <w:t>i odborníky.</w:t>
      </w:r>
    </w:p>
    <w:p w14:paraId="7D206063" w14:textId="7AAC2803" w:rsidR="001307CC" w:rsidRPr="007F7259" w:rsidRDefault="001307CC" w:rsidP="00E91E49">
      <w:pPr>
        <w:keepNext/>
        <w:spacing w:before="240" w:after="240" w:line="240" w:lineRule="auto"/>
        <w:jc w:val="both"/>
        <w:rPr>
          <w:b/>
          <w:bCs/>
          <w:color w:val="2F5496" w:themeColor="accent1" w:themeShade="BF"/>
        </w:rPr>
      </w:pPr>
      <w:r w:rsidRPr="007F7259">
        <w:rPr>
          <w:b/>
          <w:bCs/>
          <w:color w:val="2F5496" w:themeColor="accent1" w:themeShade="BF"/>
        </w:rPr>
        <w:lastRenderedPageBreak/>
        <w:t>Opatření E5.2: Rozvoj péče o uživatele sociálních služeb prostřednictvím analýzy dat a</w:t>
      </w:r>
      <w:r w:rsidR="002420A0">
        <w:rPr>
          <w:b/>
          <w:bCs/>
          <w:color w:val="2F5496" w:themeColor="accent1" w:themeShade="BF"/>
        </w:rPr>
        <w:t> </w:t>
      </w:r>
      <w:r w:rsidRPr="007F7259">
        <w:rPr>
          <w:b/>
          <w:bCs/>
          <w:color w:val="2F5496" w:themeColor="accent1" w:themeShade="BF"/>
        </w:rPr>
        <w:t>prediktivních modelů</w:t>
      </w:r>
    </w:p>
    <w:p w14:paraId="7D63C0F9" w14:textId="7793C9DC" w:rsidR="00154DDE" w:rsidRPr="004C3760" w:rsidRDefault="00154DDE" w:rsidP="00CD1591">
      <w:pPr>
        <w:spacing w:after="360" w:line="240" w:lineRule="auto"/>
        <w:jc w:val="both"/>
        <w:rPr>
          <w:rFonts w:cs="Arial"/>
        </w:rPr>
      </w:pPr>
      <w:r w:rsidRPr="004C3760">
        <w:rPr>
          <w:rFonts w:cs="Arial"/>
        </w:rPr>
        <w:t>Cílem je využít moderní datové nástroje k lepšímu plánování, cílení a individualizaci péče, a</w:t>
      </w:r>
      <w:r w:rsidR="00372BB5">
        <w:rPr>
          <w:rFonts w:cs="Arial"/>
        </w:rPr>
        <w:t> </w:t>
      </w:r>
      <w:r w:rsidRPr="004C3760">
        <w:rPr>
          <w:rFonts w:cs="Arial"/>
        </w:rPr>
        <w:t>tím</w:t>
      </w:r>
      <w:r w:rsidR="00EB12CE">
        <w:rPr>
          <w:rFonts w:cs="Arial"/>
        </w:rPr>
        <w:t> </w:t>
      </w:r>
      <w:r w:rsidRPr="004C3760">
        <w:rPr>
          <w:rFonts w:cs="Arial"/>
        </w:rPr>
        <w:t>zvýšit její efektivitu a dostupnost.</w:t>
      </w:r>
    </w:p>
    <w:p w14:paraId="55157636" w14:textId="6C9D722E" w:rsidR="008465FC" w:rsidRPr="004C3760" w:rsidRDefault="005E62AC" w:rsidP="00CD1591">
      <w:pPr>
        <w:spacing w:after="360" w:line="240" w:lineRule="auto"/>
        <w:jc w:val="both"/>
        <w:rPr>
          <w:rFonts w:cs="Arial"/>
        </w:rPr>
      </w:pPr>
      <w:r w:rsidRPr="004C3760">
        <w:rPr>
          <w:rFonts w:cs="Arial"/>
        </w:rPr>
        <w:t>Podporovat školení pro pracovníky sociálních služeb v oblasti využívání AI nástrojů pro</w:t>
      </w:r>
      <w:r w:rsidR="00372BB5">
        <w:rPr>
          <w:rFonts w:cs="Arial"/>
        </w:rPr>
        <w:t> </w:t>
      </w:r>
      <w:r w:rsidRPr="004C3760">
        <w:rPr>
          <w:rFonts w:cs="Arial"/>
        </w:rPr>
        <w:t>efektivnější komunikaci a záznamy o klientech, což povede ke zlepšení koordinace péče.</w:t>
      </w:r>
    </w:p>
    <w:p w14:paraId="471E71A9" w14:textId="435B3268" w:rsidR="001307CC" w:rsidRPr="007F7259" w:rsidRDefault="001307CC" w:rsidP="00E91E49">
      <w:pPr>
        <w:keepNext/>
        <w:spacing w:before="240" w:after="240" w:line="240" w:lineRule="auto"/>
        <w:jc w:val="both"/>
        <w:rPr>
          <w:b/>
          <w:bCs/>
          <w:color w:val="2F5496" w:themeColor="accent1" w:themeShade="BF"/>
        </w:rPr>
      </w:pPr>
      <w:r w:rsidRPr="007F7259">
        <w:rPr>
          <w:b/>
          <w:bCs/>
          <w:color w:val="2F5496" w:themeColor="accent1" w:themeShade="BF"/>
        </w:rPr>
        <w:t>Opatření E5.3: Podpora samostatnost uživatelů a jejich schopnost zůstat v přirozeném prostředí za pomoci AI</w:t>
      </w:r>
    </w:p>
    <w:p w14:paraId="52F8042C" w14:textId="30D3EB64" w:rsidR="005E62AC" w:rsidRPr="004C3760" w:rsidRDefault="005E62AC" w:rsidP="00CD1591">
      <w:pPr>
        <w:spacing w:after="360" w:line="240" w:lineRule="auto"/>
        <w:jc w:val="both"/>
        <w:rPr>
          <w:rFonts w:cs="Arial"/>
        </w:rPr>
      </w:pPr>
      <w:r w:rsidRPr="004C3760">
        <w:rPr>
          <w:rFonts w:cs="Arial"/>
        </w:rPr>
        <w:t>Podpořit implementaci chytrých domácích technologií a asistivních technologií, která budou využívat AI k monitorování a podpoře denních aktivit uživatelů, jako je například automatizované osvětlení, zabezpečovací systémy nebo zdravotní monitorování.</w:t>
      </w:r>
    </w:p>
    <w:p w14:paraId="3E85C105" w14:textId="467BEDBF" w:rsidR="008465FC" w:rsidRPr="004C3760" w:rsidRDefault="005E62AC" w:rsidP="00CD1591">
      <w:pPr>
        <w:spacing w:after="360" w:line="240" w:lineRule="auto"/>
        <w:jc w:val="both"/>
        <w:rPr>
          <w:rFonts w:cs="Arial"/>
        </w:rPr>
      </w:pPr>
      <w:r w:rsidRPr="004C3760">
        <w:rPr>
          <w:rFonts w:cs="Arial"/>
        </w:rPr>
        <w:t>Podpořit školení a podporu pro rodiny</w:t>
      </w:r>
      <w:r w:rsidR="3FB328E9" w:rsidRPr="13FE9C05">
        <w:rPr>
          <w:rFonts w:cs="Arial"/>
        </w:rPr>
        <w:t>,</w:t>
      </w:r>
      <w:r w:rsidRPr="004C3760">
        <w:rPr>
          <w:rFonts w:cs="Arial"/>
        </w:rPr>
        <w:t xml:space="preserve"> </w:t>
      </w:r>
      <w:r w:rsidR="3FB328E9" w:rsidRPr="3BE6D267">
        <w:rPr>
          <w:rFonts w:cs="Arial"/>
        </w:rPr>
        <w:t>neformálně pečující osoby</w:t>
      </w:r>
      <w:r w:rsidRPr="3BE6D267">
        <w:rPr>
          <w:rFonts w:cs="Arial"/>
        </w:rPr>
        <w:t xml:space="preserve"> </w:t>
      </w:r>
      <w:r w:rsidRPr="004C3760">
        <w:rPr>
          <w:rFonts w:cs="Arial"/>
        </w:rPr>
        <w:t xml:space="preserve">a pečovatele v oblasti využívání technologií AI, které jim pomohou lépe porozumět potřebám uživatelů a efektivněji je podporovat v jejich každodenním životě. </w:t>
      </w:r>
    </w:p>
    <w:p w14:paraId="2B83B44C" w14:textId="1094D719" w:rsidR="001307CC" w:rsidRPr="007F7259" w:rsidRDefault="001307CC" w:rsidP="007D0060">
      <w:pPr>
        <w:pStyle w:val="Nadpis3"/>
        <w:spacing w:before="600" w:after="360"/>
        <w:rPr>
          <w:color w:val="2F5496" w:themeColor="accent1" w:themeShade="BF"/>
          <w:sz w:val="28"/>
          <w:szCs w:val="28"/>
        </w:rPr>
      </w:pPr>
      <w:r w:rsidRPr="007F7259">
        <w:rPr>
          <w:color w:val="2F5496" w:themeColor="accent1" w:themeShade="BF"/>
          <w:sz w:val="28"/>
          <w:szCs w:val="28"/>
        </w:rPr>
        <w:t>Specifický cíl E6: Sociální služby lépe reagují na potřeby osob bez domova a ohrožené ztrátou bydlení</w:t>
      </w:r>
    </w:p>
    <w:p w14:paraId="5600A193" w14:textId="5798122E" w:rsidR="001670FF" w:rsidRPr="00CD1591" w:rsidRDefault="001670FF" w:rsidP="00CD1591">
      <w:pPr>
        <w:spacing w:after="360" w:line="240" w:lineRule="auto"/>
        <w:jc w:val="both"/>
        <w:rPr>
          <w:rFonts w:cs="Arial"/>
        </w:rPr>
      </w:pPr>
      <w:r w:rsidRPr="00CD1591">
        <w:rPr>
          <w:rFonts w:cs="Arial"/>
        </w:rPr>
        <w:t>Novelou zákona o sociálních službách je umožněno poskytovat sociální službu azylový dům také osobám, které s ohledem na závislost na návykových látkách aktuálně nedokážou abstinovat, a</w:t>
      </w:r>
      <w:r w:rsidR="00372BB5">
        <w:rPr>
          <w:rFonts w:cs="Arial"/>
        </w:rPr>
        <w:t> </w:t>
      </w:r>
      <w:r w:rsidRPr="00CD1591">
        <w:rPr>
          <w:rFonts w:cs="Arial"/>
        </w:rPr>
        <w:t>osobám, které pro potřeby doléčení přechodně vyžadují klid na lůžku, avšak jejich zdravotní stav již nevyžaduje hospitalizaci. Tento posun reaguje na realitu v terénu a potřebu větší flexibility při řešení bezdomovectví, avšak zároveň přináší nové výzvy pro poskytovatele sociálních služeb. Cílem tohoto opatření je získat přehled o aktuálním stavu poskytování této sociální služby, identifikovat konkrétní bariéry, limity i příklady dobré praxe</w:t>
      </w:r>
      <w:r w:rsidR="00C554EA" w:rsidRPr="00CD1591">
        <w:rPr>
          <w:rFonts w:cs="Arial"/>
        </w:rPr>
        <w:t>.</w:t>
      </w:r>
    </w:p>
    <w:p w14:paraId="0EEFEA2D" w14:textId="1CA9914E" w:rsidR="001307CC" w:rsidRPr="007F7259" w:rsidRDefault="001307CC" w:rsidP="004F1D20">
      <w:pPr>
        <w:keepNext/>
        <w:spacing w:before="240" w:after="240" w:line="240" w:lineRule="auto"/>
        <w:jc w:val="both"/>
        <w:rPr>
          <w:b/>
          <w:bCs/>
          <w:color w:val="2F5496" w:themeColor="accent1" w:themeShade="BF"/>
        </w:rPr>
      </w:pPr>
      <w:r w:rsidRPr="007F7259">
        <w:rPr>
          <w:b/>
          <w:bCs/>
          <w:color w:val="2F5496" w:themeColor="accent1" w:themeShade="BF"/>
        </w:rPr>
        <w:t xml:space="preserve">Opatření E6.1: Zmapování stavu, identifikace bariér a návrhy řešení při poskytování sociální služby azylový dům osobám bez přístřeší s komplexními potřebami </w:t>
      </w:r>
    </w:p>
    <w:p w14:paraId="5DC6A3A2" w14:textId="4852DAC8" w:rsidR="005E62AC" w:rsidRPr="00CD1591" w:rsidRDefault="005E62AC" w:rsidP="00CD1591">
      <w:pPr>
        <w:spacing w:after="360" w:line="240" w:lineRule="auto"/>
        <w:jc w:val="both"/>
        <w:rPr>
          <w:rFonts w:cs="Arial"/>
        </w:rPr>
      </w:pPr>
      <w:r w:rsidRPr="00CD1591">
        <w:rPr>
          <w:rFonts w:cs="Arial"/>
        </w:rPr>
        <w:t xml:space="preserve">Průzkum a analýza poskytování sociální služby azylový dům osobám bez přístřeší s komplexními potřebami mezi poskytovateli sociálních služeb i jejich </w:t>
      </w:r>
      <w:proofErr w:type="gramStart"/>
      <w:r w:rsidRPr="00CD1591">
        <w:rPr>
          <w:rFonts w:cs="Arial"/>
        </w:rPr>
        <w:t>uživateli</w:t>
      </w:r>
      <w:r w:rsidR="004B04D4">
        <w:rPr>
          <w:rFonts w:cs="Arial"/>
        </w:rPr>
        <w:t xml:space="preserve"> </w:t>
      </w:r>
      <w:r w:rsidR="004B04D4" w:rsidRPr="004B04D4">
        <w:rPr>
          <w:rFonts w:cs="Arial"/>
        </w:rPr>
        <w:t>- se</w:t>
      </w:r>
      <w:proofErr w:type="gramEnd"/>
      <w:r w:rsidR="004B04D4" w:rsidRPr="004B04D4">
        <w:rPr>
          <w:rFonts w:cs="Arial"/>
        </w:rPr>
        <w:t xml:space="preserve"> zaměřením na identifikaci specifických zdravotních, sociálních a adiktologických potřeb osob bez přístřeší</w:t>
      </w:r>
      <w:r w:rsidRPr="00CD1591">
        <w:rPr>
          <w:rFonts w:cs="Arial"/>
        </w:rPr>
        <w:t>.</w:t>
      </w:r>
    </w:p>
    <w:p w14:paraId="3A6894DA" w14:textId="2A7BE35E" w:rsidR="00D717BC" w:rsidRPr="007F7259" w:rsidRDefault="001307CC" w:rsidP="007D0060">
      <w:pPr>
        <w:pStyle w:val="Nadpis3"/>
        <w:spacing w:before="600" w:after="360"/>
        <w:rPr>
          <w:color w:val="2F5496" w:themeColor="accent1" w:themeShade="BF"/>
          <w:sz w:val="28"/>
          <w:szCs w:val="28"/>
        </w:rPr>
      </w:pPr>
      <w:r w:rsidRPr="007F7259">
        <w:rPr>
          <w:color w:val="2F5496" w:themeColor="accent1" w:themeShade="BF"/>
          <w:sz w:val="28"/>
          <w:szCs w:val="28"/>
        </w:rPr>
        <w:t xml:space="preserve">Specifický cíl E7: Kvalitnější </w:t>
      </w:r>
      <w:r w:rsidR="006F448B">
        <w:rPr>
          <w:color w:val="2F5496" w:themeColor="accent1" w:themeShade="BF"/>
          <w:sz w:val="28"/>
          <w:szCs w:val="28"/>
        </w:rPr>
        <w:t xml:space="preserve">informační </w:t>
      </w:r>
      <w:r w:rsidRPr="007F7259">
        <w:rPr>
          <w:color w:val="2F5496" w:themeColor="accent1" w:themeShade="BF"/>
          <w:sz w:val="28"/>
          <w:szCs w:val="28"/>
        </w:rPr>
        <w:t>podpora neformálních pečujících</w:t>
      </w:r>
    </w:p>
    <w:p w14:paraId="02DD22A4" w14:textId="403AA9D5" w:rsidR="00D717BC" w:rsidRPr="007F7259" w:rsidRDefault="001307CC" w:rsidP="004F1D20">
      <w:pPr>
        <w:keepNext/>
        <w:spacing w:before="240" w:after="240" w:line="240" w:lineRule="auto"/>
        <w:jc w:val="both"/>
        <w:rPr>
          <w:b/>
          <w:bCs/>
          <w:color w:val="2F5496" w:themeColor="accent1" w:themeShade="BF"/>
        </w:rPr>
      </w:pPr>
      <w:r w:rsidRPr="007F7259">
        <w:rPr>
          <w:b/>
          <w:bCs/>
          <w:color w:val="2F5496" w:themeColor="accent1" w:themeShade="BF"/>
        </w:rPr>
        <w:t xml:space="preserve">Opatření E7.1: Dostupné a srozumitelné informace pro neformálně pečující </w:t>
      </w:r>
      <w:r w:rsidR="006F448B">
        <w:rPr>
          <w:b/>
          <w:bCs/>
          <w:color w:val="2F5496" w:themeColor="accent1" w:themeShade="BF"/>
        </w:rPr>
        <w:t xml:space="preserve">o možných formách </w:t>
      </w:r>
      <w:r w:rsidR="005B3323">
        <w:rPr>
          <w:b/>
          <w:bCs/>
          <w:color w:val="2F5496" w:themeColor="accent1" w:themeShade="BF"/>
        </w:rPr>
        <w:t>podpory – web</w:t>
      </w:r>
      <w:r w:rsidRPr="007F7259">
        <w:rPr>
          <w:b/>
          <w:bCs/>
          <w:color w:val="2F5496" w:themeColor="accent1" w:themeShade="BF"/>
        </w:rPr>
        <w:t>, kampaň</w:t>
      </w:r>
    </w:p>
    <w:p w14:paraId="7D346B32" w14:textId="26E259D5" w:rsidR="005E62AC" w:rsidRPr="00CD1591" w:rsidRDefault="00263949" w:rsidP="00CD1591">
      <w:pPr>
        <w:spacing w:after="360" w:line="240" w:lineRule="auto"/>
        <w:jc w:val="both"/>
        <w:rPr>
          <w:rFonts w:cs="Arial"/>
        </w:rPr>
      </w:pPr>
      <w:r w:rsidRPr="00CD1591">
        <w:rPr>
          <w:rFonts w:cs="Arial"/>
        </w:rPr>
        <w:t>Vytvoření specializovaného portálu pro neformálně pečující s přehlednými informacemi o</w:t>
      </w:r>
      <w:r w:rsidR="00372BB5">
        <w:rPr>
          <w:rFonts w:cs="Arial"/>
        </w:rPr>
        <w:t> </w:t>
      </w:r>
      <w:r w:rsidRPr="00CD1591">
        <w:rPr>
          <w:rFonts w:cs="Arial"/>
        </w:rPr>
        <w:t>dostupných službách, dávkách, právních nárocích</w:t>
      </w:r>
      <w:r w:rsidR="00195AA3">
        <w:rPr>
          <w:rFonts w:cs="Arial"/>
        </w:rPr>
        <w:t xml:space="preserve"> apod</w:t>
      </w:r>
      <w:r w:rsidRPr="00CD1591">
        <w:rPr>
          <w:rFonts w:cs="Arial"/>
        </w:rPr>
        <w:t>. Pravidelná aktualizace obsahu ve</w:t>
      </w:r>
      <w:r w:rsidR="00372BB5">
        <w:rPr>
          <w:rFonts w:cs="Arial"/>
        </w:rPr>
        <w:t> </w:t>
      </w:r>
      <w:r w:rsidRPr="00CD1591">
        <w:rPr>
          <w:rFonts w:cs="Arial"/>
        </w:rPr>
        <w:t>spolupráci s MPSV, krajskými úřady</w:t>
      </w:r>
      <w:r w:rsidR="00D80BED">
        <w:rPr>
          <w:rFonts w:cs="Arial"/>
        </w:rPr>
        <w:t>, místními akčními skupinami</w:t>
      </w:r>
      <w:r w:rsidRPr="00CD1591">
        <w:rPr>
          <w:rFonts w:cs="Arial"/>
        </w:rPr>
        <w:t xml:space="preserve"> a poskytovateli služeb.</w:t>
      </w:r>
    </w:p>
    <w:p w14:paraId="52A8A204" w14:textId="71A5B598" w:rsidR="00D717BC" w:rsidRPr="007F7259" w:rsidRDefault="00D717BC" w:rsidP="00B078B3">
      <w:pPr>
        <w:pStyle w:val="Nadpis3"/>
        <w:spacing w:before="600" w:after="360"/>
        <w:jc w:val="left"/>
        <w:rPr>
          <w:color w:val="2F5496" w:themeColor="accent1" w:themeShade="BF"/>
          <w:sz w:val="28"/>
          <w:szCs w:val="28"/>
        </w:rPr>
      </w:pPr>
      <w:r w:rsidRPr="007F7259">
        <w:rPr>
          <w:color w:val="2F5496" w:themeColor="accent1" w:themeShade="BF"/>
          <w:sz w:val="28"/>
          <w:szCs w:val="28"/>
        </w:rPr>
        <w:lastRenderedPageBreak/>
        <w:t xml:space="preserve">Specifický cíl </w:t>
      </w:r>
      <w:r w:rsidR="001307CC" w:rsidRPr="007F7259">
        <w:rPr>
          <w:color w:val="2F5496" w:themeColor="accent1" w:themeShade="BF"/>
          <w:sz w:val="28"/>
          <w:szCs w:val="28"/>
        </w:rPr>
        <w:t>E8</w:t>
      </w:r>
      <w:r w:rsidRPr="007F7259">
        <w:rPr>
          <w:color w:val="2F5496" w:themeColor="accent1" w:themeShade="BF"/>
          <w:sz w:val="28"/>
          <w:szCs w:val="28"/>
        </w:rPr>
        <w:t>: Sociální služby jsou zaměřené na naplňování potřeb dětí a rodin v nepříznivé situaci</w:t>
      </w:r>
    </w:p>
    <w:p w14:paraId="4F651722" w14:textId="489FEC5C" w:rsidR="000C05A7" w:rsidRPr="004C3760" w:rsidRDefault="000C05A7" w:rsidP="00CD1591">
      <w:pPr>
        <w:spacing w:after="360" w:line="240" w:lineRule="auto"/>
        <w:jc w:val="both"/>
        <w:rPr>
          <w:rFonts w:cs="Arial"/>
        </w:rPr>
      </w:pPr>
      <w:r w:rsidRPr="004C3760">
        <w:rPr>
          <w:rFonts w:cs="Arial"/>
        </w:rPr>
        <w:t xml:space="preserve">Sociální služby musí reflektovat specifické potřeby dětí a rodin, které se ocitly v nepříznivé sociální situaci – ať už v důsledku sociálního vyloučení, bytové nouze, znevýhodnění rodiče, </w:t>
      </w:r>
      <w:r w:rsidR="00633F7A">
        <w:rPr>
          <w:rFonts w:cs="Arial"/>
        </w:rPr>
        <w:t xml:space="preserve">zdravotního postižení </w:t>
      </w:r>
      <w:r w:rsidRPr="004C3760">
        <w:rPr>
          <w:rFonts w:cs="Arial"/>
        </w:rPr>
        <w:t>nebo</w:t>
      </w:r>
      <w:r w:rsidR="00372BB5">
        <w:rPr>
          <w:rFonts w:cs="Arial"/>
        </w:rPr>
        <w:t> </w:t>
      </w:r>
      <w:r w:rsidRPr="004C3760">
        <w:rPr>
          <w:rFonts w:cs="Arial"/>
        </w:rPr>
        <w:t>jiných okolností, které zvyšují riziko narušení rodinného prostředí dítěte. Důležité je posílení preventivní funkce služeb, rozvoj odbornosti pracovníků při práci s</w:t>
      </w:r>
      <w:r w:rsidR="00780076">
        <w:rPr>
          <w:rFonts w:cs="Arial"/>
        </w:rPr>
        <w:t> </w:t>
      </w:r>
      <w:r w:rsidRPr="004C3760">
        <w:rPr>
          <w:rFonts w:cs="Arial"/>
        </w:rPr>
        <w:t>dětmi a rodiči a zakotvení takových podmínek a činností, které umožní udržet dítě v přirozeném prostředí nebo mu včas poskytnout přiměřenou podporu.</w:t>
      </w:r>
      <w:r w:rsidR="00B74825">
        <w:rPr>
          <w:rFonts w:cs="Arial"/>
        </w:rPr>
        <w:t xml:space="preserve"> </w:t>
      </w:r>
      <w:r w:rsidR="00B74825" w:rsidRPr="00B74825">
        <w:rPr>
          <w:rFonts w:cs="Arial"/>
        </w:rPr>
        <w:t>Zvláštní ochrana a péče se musí věnovat zvlášť zranitelným dětem. Zejména pak dětem, které jsou sociálně znevýhodněny a</w:t>
      </w:r>
      <w:r w:rsidR="00780076">
        <w:rPr>
          <w:rFonts w:cs="Arial"/>
        </w:rPr>
        <w:t> </w:t>
      </w:r>
      <w:r w:rsidR="00B74825" w:rsidRPr="00B74825">
        <w:rPr>
          <w:rFonts w:cs="Arial"/>
        </w:rPr>
        <w:t>současně mají i zdravotní postižení.</w:t>
      </w:r>
    </w:p>
    <w:p w14:paraId="28E06C47" w14:textId="11893034" w:rsidR="001307CC" w:rsidRPr="007F7259" w:rsidRDefault="001307CC" w:rsidP="00E91E49">
      <w:pPr>
        <w:keepNext/>
        <w:spacing w:before="240" w:after="240" w:line="240" w:lineRule="auto"/>
        <w:jc w:val="both"/>
        <w:rPr>
          <w:b/>
          <w:bCs/>
          <w:color w:val="2F5496" w:themeColor="accent1" w:themeShade="BF"/>
        </w:rPr>
      </w:pPr>
      <w:r w:rsidRPr="007F7259">
        <w:rPr>
          <w:b/>
          <w:bCs/>
          <w:color w:val="2F5496" w:themeColor="accent1" w:themeShade="BF"/>
        </w:rPr>
        <w:t xml:space="preserve">Opatření E8.1. Rozvoj kompetencí pracovníků </w:t>
      </w:r>
      <w:r w:rsidR="00C33059" w:rsidRPr="00C33059">
        <w:rPr>
          <w:b/>
          <w:bCs/>
          <w:color w:val="2F5496" w:themeColor="accent1" w:themeShade="BF"/>
        </w:rPr>
        <w:t>OSPOD</w:t>
      </w:r>
      <w:r w:rsidR="00C33059">
        <w:rPr>
          <w:b/>
          <w:bCs/>
          <w:color w:val="2F5496" w:themeColor="accent1" w:themeShade="BF"/>
        </w:rPr>
        <w:t xml:space="preserve"> a </w:t>
      </w:r>
      <w:r w:rsidRPr="007F7259">
        <w:rPr>
          <w:b/>
          <w:bCs/>
          <w:color w:val="2F5496" w:themeColor="accent1" w:themeShade="BF"/>
        </w:rPr>
        <w:t>sociálních služeb k práci s cílovou skupinou děti do 18 let věku</w:t>
      </w:r>
    </w:p>
    <w:p w14:paraId="5DB1C50B" w14:textId="4936CCF6" w:rsidR="000C05A7" w:rsidRPr="00CD1591" w:rsidRDefault="000C05A7" w:rsidP="00CD1591">
      <w:pPr>
        <w:spacing w:after="360" w:line="240" w:lineRule="auto"/>
        <w:jc w:val="both"/>
        <w:rPr>
          <w:rFonts w:cs="Arial"/>
        </w:rPr>
      </w:pPr>
      <w:r w:rsidRPr="004C3760">
        <w:t xml:space="preserve">Vzhledem ke specifikům práce s dětmi a rodinou je vhodné vytvořit </w:t>
      </w:r>
      <w:r w:rsidRPr="00CD1591">
        <w:rPr>
          <w:rFonts w:cs="Arial"/>
        </w:rPr>
        <w:t>kompetenční rámec</w:t>
      </w:r>
      <w:r w:rsidRPr="004C3760">
        <w:t>, který</w:t>
      </w:r>
      <w:r w:rsidR="00780076">
        <w:t> </w:t>
      </w:r>
      <w:r w:rsidRPr="004C3760">
        <w:t xml:space="preserve">definuje potřebné kompetence pro pracovníky </w:t>
      </w:r>
      <w:r w:rsidR="00C33059" w:rsidRPr="00C33059">
        <w:t>OSPOD</w:t>
      </w:r>
      <w:r w:rsidR="00C33059">
        <w:t xml:space="preserve"> i </w:t>
      </w:r>
      <w:r w:rsidRPr="004C3760">
        <w:t xml:space="preserve">v přímé </w:t>
      </w:r>
      <w:r w:rsidR="00AC52AC">
        <w:t>práci</w:t>
      </w:r>
      <w:r w:rsidRPr="004C3760">
        <w:t xml:space="preserve"> (sociální pracovníci a</w:t>
      </w:r>
      <w:r w:rsidR="00643FEC">
        <w:t> </w:t>
      </w:r>
      <w:r w:rsidRPr="004C3760">
        <w:t>pracovníci v sociálních službách), kteří působí v</w:t>
      </w:r>
      <w:r w:rsidR="00C10844">
        <w:t>e</w:t>
      </w:r>
      <w:r w:rsidRPr="004C3760">
        <w:t xml:space="preserve"> službách, jejichž cílovou skupinou jsou děti do 18 let</w:t>
      </w:r>
      <w:r w:rsidR="006A3E5E">
        <w:t xml:space="preserve">, </w:t>
      </w:r>
      <w:r w:rsidR="006A3E5E" w:rsidRPr="006A3E5E">
        <w:t>případně do 26 let věku v případě nezaopatřených dětí.</w:t>
      </w:r>
      <w:r w:rsidRPr="004C3760">
        <w:t xml:space="preserve"> Tyto kompetence by měly být popsány ve třech rovinách: znalostní, dovednostní a</w:t>
      </w:r>
      <w:r w:rsidR="00643FEC">
        <w:t> </w:t>
      </w:r>
      <w:r w:rsidRPr="004C3760">
        <w:t>postojové.</w:t>
      </w:r>
    </w:p>
    <w:p w14:paraId="5C9C4E43" w14:textId="4F5E1AA9" w:rsidR="001307CC" w:rsidRPr="007F7259" w:rsidRDefault="001307CC" w:rsidP="00E91E49">
      <w:pPr>
        <w:keepNext/>
        <w:spacing w:before="240" w:after="240" w:line="240" w:lineRule="auto"/>
        <w:jc w:val="both"/>
        <w:rPr>
          <w:b/>
          <w:bCs/>
          <w:color w:val="2F5496" w:themeColor="accent1" w:themeShade="BF"/>
        </w:rPr>
      </w:pPr>
      <w:r w:rsidRPr="007F7259">
        <w:rPr>
          <w:b/>
          <w:bCs/>
          <w:color w:val="2F5496" w:themeColor="accent1" w:themeShade="BF"/>
        </w:rPr>
        <w:t>Opatření E8.2: Návrh metodického doporučení pro pracovníky pobytových</w:t>
      </w:r>
      <w:r w:rsidR="00866825">
        <w:rPr>
          <w:b/>
          <w:bCs/>
          <w:color w:val="2F5496" w:themeColor="accent1" w:themeShade="BF"/>
        </w:rPr>
        <w:t>, případně dalších</w:t>
      </w:r>
      <w:r w:rsidRPr="007F7259">
        <w:rPr>
          <w:b/>
          <w:bCs/>
          <w:color w:val="2F5496" w:themeColor="accent1" w:themeShade="BF"/>
        </w:rPr>
        <w:t xml:space="preserve"> služeb sociální péče, jejichž klienty jsou děti, za účelem nastavení vhodných podmínek pro jejich vývoj, včetně přípravy dětí na samostatný život</w:t>
      </w:r>
    </w:p>
    <w:p w14:paraId="6BA5A66C" w14:textId="40903B62" w:rsidR="000C05A7" w:rsidRPr="004C3760" w:rsidRDefault="000C05A7" w:rsidP="00CD1591">
      <w:pPr>
        <w:spacing w:after="360" w:line="240" w:lineRule="auto"/>
        <w:jc w:val="both"/>
        <w:rPr>
          <w:rFonts w:cs="Arial"/>
        </w:rPr>
      </w:pPr>
      <w:r w:rsidRPr="004C3760">
        <w:rPr>
          <w:rFonts w:cs="Arial"/>
        </w:rPr>
        <w:t>Děti by měly být v pobytových službách vnímány jako samostatní klienti s vlastními potřebami. Zvláštní důraz je třeba klást na podmínky, ve kterých děti v těchto zařízeních žijí, resp. na to, aby</w:t>
      </w:r>
      <w:r w:rsidR="00372BB5">
        <w:rPr>
          <w:rFonts w:cs="Arial"/>
        </w:rPr>
        <w:t> </w:t>
      </w:r>
      <w:r w:rsidRPr="004C3760">
        <w:rPr>
          <w:rFonts w:cs="Arial"/>
        </w:rPr>
        <w:t>odpovídaly vývojové úrovní dítěte, včetně přípravy dětí na samostatný život, mj. formou individuálního plánování. Vznikne proto metodika, jejíž cílovou skupinou budou pracovníci pobytových služeb, která se bude těmto tématům věnovat.</w:t>
      </w:r>
      <w:r w:rsidR="0047546D">
        <w:rPr>
          <w:rFonts w:cs="Arial"/>
        </w:rPr>
        <w:t xml:space="preserve"> </w:t>
      </w:r>
      <w:r w:rsidRPr="004C3760">
        <w:rPr>
          <w:rFonts w:cs="Arial"/>
        </w:rPr>
        <w:t>Týkat se bude i dětí, které budou i</w:t>
      </w:r>
      <w:r w:rsidR="001062B9">
        <w:rPr>
          <w:rFonts w:cs="Arial"/>
        </w:rPr>
        <w:t> </w:t>
      </w:r>
      <w:r w:rsidRPr="004C3760">
        <w:rPr>
          <w:rFonts w:cs="Arial"/>
        </w:rPr>
        <w:t>v</w:t>
      </w:r>
      <w:r w:rsidR="001062B9">
        <w:rPr>
          <w:rFonts w:cs="Arial"/>
        </w:rPr>
        <w:t> </w:t>
      </w:r>
      <w:r w:rsidRPr="004C3760">
        <w:rPr>
          <w:rFonts w:cs="Arial"/>
        </w:rPr>
        <w:t>dospělosti závislé na pomoci, či asistenci další osoby.</w:t>
      </w:r>
    </w:p>
    <w:p w14:paraId="5CC35AAB" w14:textId="6F540766" w:rsidR="0057023D" w:rsidRDefault="008B29B9" w:rsidP="007D0060">
      <w:pPr>
        <w:pStyle w:val="Nadpis3"/>
        <w:spacing w:before="600" w:after="360"/>
      </w:pPr>
      <w:r w:rsidRPr="00634782">
        <w:rPr>
          <w:color w:val="2F5496" w:themeColor="accent1" w:themeShade="BF"/>
          <w:sz w:val="28"/>
          <w:szCs w:val="28"/>
        </w:rPr>
        <w:t xml:space="preserve">Specifický cíl E9: </w:t>
      </w:r>
      <w:r w:rsidR="002970EA" w:rsidRPr="002970EA">
        <w:rPr>
          <w:color w:val="2F5496" w:themeColor="accent1" w:themeShade="BF"/>
          <w:sz w:val="28"/>
          <w:szCs w:val="28"/>
        </w:rPr>
        <w:t>Vymezení role</w:t>
      </w:r>
      <w:r w:rsidR="00A93FEE">
        <w:rPr>
          <w:color w:val="2F5496" w:themeColor="accent1" w:themeShade="BF"/>
          <w:sz w:val="28"/>
          <w:szCs w:val="28"/>
        </w:rPr>
        <w:t xml:space="preserve"> a rozvoj</w:t>
      </w:r>
      <w:r w:rsidR="002970EA" w:rsidRPr="002970EA">
        <w:rPr>
          <w:color w:val="2F5496" w:themeColor="accent1" w:themeShade="BF"/>
          <w:sz w:val="28"/>
          <w:szCs w:val="28"/>
        </w:rPr>
        <w:t xml:space="preserve"> služeb sociální prevence v oblasti podpory pracovního uplatnění osob se zdravotním postižením</w:t>
      </w:r>
    </w:p>
    <w:p w14:paraId="14573BB8" w14:textId="010C501C" w:rsidR="00036F4F" w:rsidRDefault="00594F4D" w:rsidP="00A03112">
      <w:pPr>
        <w:keepNext/>
        <w:spacing w:before="240" w:after="240" w:line="240" w:lineRule="auto"/>
        <w:jc w:val="both"/>
        <w:rPr>
          <w:b/>
          <w:bCs/>
          <w:color w:val="2F5496" w:themeColor="accent1" w:themeShade="BF"/>
        </w:rPr>
      </w:pPr>
      <w:r w:rsidRPr="00594F4D">
        <w:rPr>
          <w:b/>
          <w:bCs/>
          <w:color w:val="2F5496" w:themeColor="accent1" w:themeShade="BF"/>
        </w:rPr>
        <w:t xml:space="preserve">Opatření </w:t>
      </w:r>
      <w:r>
        <w:rPr>
          <w:b/>
          <w:bCs/>
          <w:color w:val="2F5496" w:themeColor="accent1" w:themeShade="BF"/>
        </w:rPr>
        <w:t>E9</w:t>
      </w:r>
      <w:r w:rsidRPr="00594F4D">
        <w:rPr>
          <w:b/>
          <w:bCs/>
          <w:color w:val="2F5496" w:themeColor="accent1" w:themeShade="BF"/>
        </w:rPr>
        <w:t>.1</w:t>
      </w:r>
      <w:r>
        <w:rPr>
          <w:b/>
          <w:bCs/>
          <w:color w:val="2F5496" w:themeColor="accent1" w:themeShade="BF"/>
        </w:rPr>
        <w:t>:</w:t>
      </w:r>
      <w:r w:rsidRPr="00594F4D">
        <w:rPr>
          <w:b/>
          <w:bCs/>
          <w:color w:val="2F5496" w:themeColor="accent1" w:themeShade="BF"/>
        </w:rPr>
        <w:t xml:space="preserve"> </w:t>
      </w:r>
      <w:r w:rsidR="00036F4F" w:rsidRPr="00036F4F">
        <w:rPr>
          <w:b/>
          <w:bCs/>
          <w:color w:val="2F5496" w:themeColor="accent1" w:themeShade="BF"/>
        </w:rPr>
        <w:t>Připravit legislativní návrh změny zákona o sociálních službách a zákona o</w:t>
      </w:r>
      <w:r w:rsidR="00E91E49">
        <w:rPr>
          <w:b/>
          <w:bCs/>
          <w:color w:val="2F5496" w:themeColor="accent1" w:themeShade="BF"/>
        </w:rPr>
        <w:t> </w:t>
      </w:r>
      <w:r w:rsidR="00036F4F" w:rsidRPr="00036F4F">
        <w:rPr>
          <w:b/>
          <w:bCs/>
          <w:color w:val="2F5496" w:themeColor="accent1" w:themeShade="BF"/>
        </w:rPr>
        <w:t>zaměstnanosti tak, aby došlo k</w:t>
      </w:r>
      <w:r w:rsidR="009B3B0C">
        <w:rPr>
          <w:b/>
          <w:bCs/>
          <w:color w:val="2F5496" w:themeColor="accent1" w:themeShade="BF"/>
        </w:rPr>
        <w:t>e z</w:t>
      </w:r>
      <w:r w:rsidR="00036F4F" w:rsidRPr="00036F4F">
        <w:rPr>
          <w:b/>
          <w:bCs/>
          <w:color w:val="2F5496" w:themeColor="accent1" w:themeShade="BF"/>
        </w:rPr>
        <w:t>řetelnému oddělení podmínek pro poskytování služeb sociální prevence podporujících pracovní uplatnění osob se zdravotním postižením a</w:t>
      </w:r>
      <w:r w:rsidR="00E91E49">
        <w:rPr>
          <w:b/>
          <w:bCs/>
          <w:color w:val="2F5496" w:themeColor="accent1" w:themeShade="BF"/>
        </w:rPr>
        <w:t> </w:t>
      </w:r>
      <w:r w:rsidR="00036F4F" w:rsidRPr="00036F4F">
        <w:rPr>
          <w:b/>
          <w:bCs/>
          <w:color w:val="2F5496" w:themeColor="accent1" w:themeShade="BF"/>
        </w:rPr>
        <w:t>podmínek pro zaměstnávání osob se zdravotním postižením.</w:t>
      </w:r>
    </w:p>
    <w:p w14:paraId="51A1E00D" w14:textId="55596F43" w:rsidR="00D95619" w:rsidRDefault="00D95619" w:rsidP="00D95619">
      <w:pPr>
        <w:jc w:val="both"/>
      </w:pPr>
      <w:r>
        <w:t>Cílem opatření je zřetelné oddělení poskytování služeb sociální prevence osobám se zdravotním postižením, tj. vymezení role těchto služeb v oblasti podpory zvýšení schopností a možnosti pracovního uplatnění osob se zdravotním postižením a nácviku jejich základních pracovních dovedností vhodných pro pracovní uplatnění</w:t>
      </w:r>
      <w:r w:rsidR="009A49BD">
        <w:t>,</w:t>
      </w:r>
      <w:r>
        <w:t xml:space="preserve"> od podmínek zaměstnávání těchto osob na</w:t>
      </w:r>
      <w:r w:rsidR="00643FEC">
        <w:t> </w:t>
      </w:r>
      <w:r>
        <w:t>chráněném trhu práce, a to za účelem zamezení jejich nevhodného zaměstnávání na</w:t>
      </w:r>
      <w:r w:rsidR="00293EDD">
        <w:t> </w:t>
      </w:r>
      <w:r>
        <w:t>neadekvátních pracovních pozicích. Jde především o osoby s hlubokým mentálním nebo</w:t>
      </w:r>
      <w:r w:rsidR="00293EDD">
        <w:t> </w:t>
      </w:r>
      <w:r>
        <w:t xml:space="preserve">duševním postižením. Cílem tohoto opatření není segregace daného okruhu znevýhodněných osob v rámci jednotlivých sociálních služeb, ale nalezení jejich odpovídajícího společenského uplatnění, aniž by tím došlo k deformaci nastavení pracovního trhu. </w:t>
      </w:r>
    </w:p>
    <w:p w14:paraId="3550C449" w14:textId="0C385086" w:rsidR="00594F4D" w:rsidRDefault="00594F4D" w:rsidP="00A03112">
      <w:pPr>
        <w:keepNext/>
        <w:spacing w:before="240" w:after="240" w:line="240" w:lineRule="auto"/>
        <w:jc w:val="both"/>
        <w:rPr>
          <w:b/>
          <w:bCs/>
          <w:color w:val="2F5496" w:themeColor="accent1" w:themeShade="BF"/>
        </w:rPr>
      </w:pPr>
      <w:r w:rsidRPr="00594F4D">
        <w:rPr>
          <w:b/>
          <w:bCs/>
          <w:color w:val="2F5496" w:themeColor="accent1" w:themeShade="BF"/>
        </w:rPr>
        <w:lastRenderedPageBreak/>
        <w:t xml:space="preserve">Opatření </w:t>
      </w:r>
      <w:r>
        <w:rPr>
          <w:b/>
          <w:bCs/>
          <w:color w:val="2F5496" w:themeColor="accent1" w:themeShade="BF"/>
        </w:rPr>
        <w:t>E9</w:t>
      </w:r>
      <w:r w:rsidRPr="00594F4D">
        <w:rPr>
          <w:b/>
          <w:bCs/>
          <w:color w:val="2F5496" w:themeColor="accent1" w:themeShade="BF"/>
        </w:rPr>
        <w:t xml:space="preserve">.2: </w:t>
      </w:r>
      <w:r w:rsidR="00832CC4" w:rsidRPr="00832CC4">
        <w:rPr>
          <w:b/>
          <w:bCs/>
          <w:color w:val="2F5496" w:themeColor="accent1" w:themeShade="BF"/>
        </w:rPr>
        <w:t>Provést revizi stávajících metodik v oblasti služeb sociální prevence a</w:t>
      </w:r>
      <w:r w:rsidR="00E91E49">
        <w:rPr>
          <w:b/>
          <w:bCs/>
          <w:color w:val="2F5496" w:themeColor="accent1" w:themeShade="BF"/>
        </w:rPr>
        <w:t> </w:t>
      </w:r>
      <w:r w:rsidR="00832CC4" w:rsidRPr="00832CC4">
        <w:rPr>
          <w:b/>
          <w:bCs/>
          <w:color w:val="2F5496" w:themeColor="accent1" w:themeShade="BF"/>
        </w:rPr>
        <w:t>vytvořit metodiku reagující na legislativní změny realizované v rámci plnění opatření E.9.1.</w:t>
      </w:r>
    </w:p>
    <w:p w14:paraId="0B2860BE" w14:textId="4736361C" w:rsidR="00A13F20" w:rsidRDefault="00A13F20" w:rsidP="0056138B">
      <w:pPr>
        <w:jc w:val="both"/>
      </w:pPr>
      <w:r>
        <w:t>Toto opatření se zaměřuje na úpravu dosavadních metodik a doporučených postupů v oblasti sociálních služeb, jakož i tvorbu nových, jejichž obsahem je nastavení prostupného systému podpory adekvátní uplatnitelnosti osob se zdravotním postižením na trhu práce.</w:t>
      </w:r>
    </w:p>
    <w:p w14:paraId="31DEF7DB" w14:textId="2C64613C" w:rsidR="00594F4D" w:rsidRDefault="00594F4D" w:rsidP="00A03112">
      <w:pPr>
        <w:jc w:val="both"/>
        <w:rPr>
          <w:b/>
          <w:bCs/>
          <w:color w:val="2F5496" w:themeColor="accent1" w:themeShade="BF"/>
        </w:rPr>
      </w:pPr>
      <w:r w:rsidRPr="00594F4D">
        <w:rPr>
          <w:b/>
          <w:bCs/>
          <w:color w:val="2F5496" w:themeColor="accent1" w:themeShade="BF"/>
        </w:rPr>
        <w:t xml:space="preserve">Opatření </w:t>
      </w:r>
      <w:r>
        <w:rPr>
          <w:b/>
          <w:bCs/>
          <w:color w:val="2F5496" w:themeColor="accent1" w:themeShade="BF"/>
        </w:rPr>
        <w:t>E9</w:t>
      </w:r>
      <w:r w:rsidRPr="00594F4D">
        <w:rPr>
          <w:b/>
          <w:bCs/>
          <w:color w:val="2F5496" w:themeColor="accent1" w:themeShade="BF"/>
        </w:rPr>
        <w:t xml:space="preserve">.3: </w:t>
      </w:r>
      <w:r w:rsidR="00A11A98" w:rsidRPr="00A11A98">
        <w:rPr>
          <w:b/>
          <w:bCs/>
          <w:color w:val="2F5496" w:themeColor="accent1" w:themeShade="BF"/>
        </w:rPr>
        <w:t>Poskytovat odpovídající metodickou podporu poskytovatelům dotčených služeb sociální prevence, s cílem správného nastavení poskytovaných základních činností a aktivit, aby v rámci dané služby nedocházelo k nežádoucímu faktickému zaměstnávání osob se zdravotním postižením.</w:t>
      </w:r>
    </w:p>
    <w:p w14:paraId="3DD4AA79" w14:textId="77777777" w:rsidR="0022794B" w:rsidRDefault="0022794B" w:rsidP="00BD1F3D">
      <w:pPr>
        <w:jc w:val="both"/>
      </w:pPr>
      <w:r>
        <w:t>Opatření je zaměřeno na poskytování adekvátní metodické podpory těm poskytovatelům služeb sociální prevence, součástí jejichž činnosti jsou i různé formy podpory pracovní uplatnitelnosti osob se zdravotním postižením.</w:t>
      </w:r>
    </w:p>
    <w:p w14:paraId="66FCCFB3" w14:textId="77777777" w:rsidR="00A11A98" w:rsidRDefault="00A11A98" w:rsidP="00594F4D"/>
    <w:p w14:paraId="4D13EEC9" w14:textId="11469B60" w:rsidR="001670FF" w:rsidRPr="004C3760" w:rsidRDefault="001670FF" w:rsidP="00634782">
      <w:pPr>
        <w:pStyle w:val="Nadpis3"/>
        <w:spacing w:before="600" w:after="360"/>
        <w:jc w:val="left"/>
      </w:pPr>
      <w:r w:rsidRPr="004C3760">
        <w:br w:type="page"/>
      </w:r>
    </w:p>
    <w:p w14:paraId="569B86FE" w14:textId="77777777" w:rsidR="00133C31" w:rsidRPr="004C3760" w:rsidRDefault="00133C31" w:rsidP="00C411AD">
      <w:pPr>
        <w:pStyle w:val="Nadpis1"/>
        <w:numPr>
          <w:ilvl w:val="0"/>
          <w:numId w:val="14"/>
        </w:numPr>
        <w:spacing w:before="600" w:after="600" w:line="240" w:lineRule="auto"/>
        <w:ind w:left="630" w:hanging="630"/>
        <w:rPr>
          <w:rFonts w:ascii="Arial" w:hAnsi="Arial" w:cs="Arial"/>
          <w:b/>
          <w:sz w:val="40"/>
          <w:szCs w:val="40"/>
        </w:rPr>
      </w:pPr>
      <w:bookmarkStart w:id="100" w:name="_Toc194057132"/>
      <w:bookmarkStart w:id="101" w:name="_Toc206395661"/>
      <w:bookmarkStart w:id="102" w:name="_Toc1703135883"/>
      <w:bookmarkStart w:id="103" w:name="_Toc16741135"/>
      <w:bookmarkStart w:id="104" w:name="_Toc211854334"/>
      <w:r w:rsidRPr="2363F5B1">
        <w:rPr>
          <w:rFonts w:ascii="Arial" w:hAnsi="Arial" w:cs="Arial"/>
          <w:b/>
          <w:sz w:val="40"/>
          <w:szCs w:val="40"/>
        </w:rPr>
        <w:lastRenderedPageBreak/>
        <w:t>Implementační část</w:t>
      </w:r>
      <w:bookmarkEnd w:id="100"/>
      <w:bookmarkEnd w:id="101"/>
      <w:bookmarkEnd w:id="102"/>
      <w:bookmarkEnd w:id="103"/>
      <w:bookmarkEnd w:id="104"/>
      <w:r w:rsidRPr="2363F5B1">
        <w:rPr>
          <w:rFonts w:ascii="Arial" w:hAnsi="Arial" w:cs="Arial"/>
          <w:b/>
          <w:sz w:val="40"/>
          <w:szCs w:val="40"/>
        </w:rPr>
        <w:t xml:space="preserve"> </w:t>
      </w:r>
    </w:p>
    <w:p w14:paraId="21E43529" w14:textId="305C77E9" w:rsidR="00826354" w:rsidRDefault="00826354" w:rsidP="002A5296">
      <w:pPr>
        <w:spacing w:after="360" w:line="240" w:lineRule="auto"/>
        <w:jc w:val="both"/>
        <w:rPr>
          <w:rFonts w:cs="Arial"/>
        </w:rPr>
      </w:pPr>
      <w:r w:rsidRPr="004C3760">
        <w:rPr>
          <w:rFonts w:cs="Arial"/>
        </w:rPr>
        <w:t xml:space="preserve">Nositelem a gestorem této strategie je </w:t>
      </w:r>
      <w:r w:rsidR="00833CFE">
        <w:rPr>
          <w:rFonts w:cs="Arial"/>
        </w:rPr>
        <w:t>MPSV</w:t>
      </w:r>
      <w:r w:rsidRPr="004C3760">
        <w:rPr>
          <w:rFonts w:cs="Arial"/>
        </w:rPr>
        <w:t>. Věcně strategie spadá do gesce vrchní ředitelky sekce rodinné politiky a sociálních služeb. Konkrétní koordinací implementace byl pověřen odbor 22 - Odbor koncepce sociálních služeb a sociální práce pod</w:t>
      </w:r>
      <w:r w:rsidR="001062B9">
        <w:rPr>
          <w:rFonts w:cs="Arial"/>
        </w:rPr>
        <w:t> </w:t>
      </w:r>
      <w:r w:rsidRPr="004C3760">
        <w:rPr>
          <w:rFonts w:cs="Arial"/>
        </w:rPr>
        <w:t>vedením ředitele tohoto odboru. Vlastní komunikaci se všemi zainteresovanými aktéry budou vykonávat pracovnice a pracovníci oddělení 229 - oddělení sociálních služeb a plánování. Závažné problémy budou řešeny s</w:t>
      </w:r>
      <w:r w:rsidR="00E91E49">
        <w:rPr>
          <w:rFonts w:cs="Arial"/>
        </w:rPr>
        <w:t> </w:t>
      </w:r>
      <w:r w:rsidRPr="004C3760">
        <w:rPr>
          <w:rFonts w:cs="Arial"/>
        </w:rPr>
        <w:t>ředitelem odboru, problémy přesahující gesci MPSV pak s</w:t>
      </w:r>
      <w:r w:rsidR="001062B9">
        <w:rPr>
          <w:rFonts w:cs="Arial"/>
        </w:rPr>
        <w:t> </w:t>
      </w:r>
      <w:r w:rsidRPr="004C3760">
        <w:rPr>
          <w:rFonts w:cs="Arial"/>
        </w:rPr>
        <w:t>vrchní ředitelkou sekce rodinné politiky a sociálních služeb.</w:t>
      </w:r>
    </w:p>
    <w:p w14:paraId="4AD83205" w14:textId="4905FA8E" w:rsidR="00826354" w:rsidRPr="004C3760" w:rsidRDefault="00826354" w:rsidP="002A5296">
      <w:pPr>
        <w:spacing w:after="360" w:line="240" w:lineRule="auto"/>
        <w:jc w:val="both"/>
        <w:rPr>
          <w:rFonts w:cs="Arial"/>
        </w:rPr>
      </w:pPr>
      <w:r w:rsidRPr="004C3760">
        <w:rPr>
          <w:rFonts w:cs="Arial"/>
        </w:rPr>
        <w:t>Schéma odpovědností za jednotlivé klíčové oblasti naplňování strategie je uvedeno v</w:t>
      </w:r>
      <w:r w:rsidR="007812FF">
        <w:rPr>
          <w:rFonts w:cs="Arial"/>
        </w:rPr>
        <w:t> </w:t>
      </w:r>
      <w:r w:rsidR="004C3760" w:rsidRPr="004C3760">
        <w:rPr>
          <w:rFonts w:cs="Arial"/>
        </w:rPr>
        <w:t>Implementační tabul</w:t>
      </w:r>
      <w:r w:rsidR="007401CB">
        <w:rPr>
          <w:rFonts w:cs="Arial"/>
        </w:rPr>
        <w:t>ce</w:t>
      </w:r>
      <w:r w:rsidR="004C3760" w:rsidRPr="004C3760">
        <w:rPr>
          <w:rFonts w:cs="Arial"/>
        </w:rPr>
        <w:t>.</w:t>
      </w:r>
      <w:r w:rsidRPr="004C3760">
        <w:rPr>
          <w:rFonts w:cs="Arial"/>
        </w:rPr>
        <w:t xml:space="preserve"> </w:t>
      </w:r>
    </w:p>
    <w:p w14:paraId="6303D8A2" w14:textId="2FF87D2F" w:rsidR="00826354" w:rsidRPr="004C3760" w:rsidRDefault="00826354" w:rsidP="002A5296">
      <w:pPr>
        <w:spacing w:after="360" w:line="240" w:lineRule="auto"/>
        <w:jc w:val="both"/>
        <w:rPr>
          <w:rFonts w:cs="Arial"/>
        </w:rPr>
      </w:pPr>
      <w:r w:rsidRPr="004C3760">
        <w:rPr>
          <w:rFonts w:cs="Arial"/>
        </w:rPr>
        <w:t>Pro každé opatření byly definovány</w:t>
      </w:r>
      <w:r w:rsidR="0081079C">
        <w:rPr>
          <w:rFonts w:cs="Arial"/>
        </w:rPr>
        <w:t xml:space="preserve"> indikátory, které jsou měřitelné, jako nástroj pro vyhodnocení plnění daného cíle.</w:t>
      </w:r>
      <w:r w:rsidRPr="004C3760">
        <w:rPr>
          <w:rFonts w:cs="Arial"/>
        </w:rPr>
        <w:t xml:space="preserve"> Při splnění všech </w:t>
      </w:r>
      <w:r w:rsidR="0081079C">
        <w:rPr>
          <w:rFonts w:cs="Arial"/>
        </w:rPr>
        <w:t xml:space="preserve">indikátorů </w:t>
      </w:r>
      <w:r w:rsidRPr="004C3760">
        <w:rPr>
          <w:rFonts w:cs="Arial"/>
        </w:rPr>
        <w:t xml:space="preserve">v uvedeném opatření bude dosaženo cíle stanoveného pro toto opatření. </w:t>
      </w:r>
      <w:r w:rsidR="00A07C44">
        <w:rPr>
          <w:rFonts w:cs="Arial"/>
        </w:rPr>
        <w:t>Plnění opatření přispívá k plnění cílů a vizí Strategie.</w:t>
      </w:r>
    </w:p>
    <w:p w14:paraId="259AB17E" w14:textId="776B7649" w:rsidR="00826354" w:rsidRDefault="00826354" w:rsidP="002A5296">
      <w:pPr>
        <w:spacing w:after="360" w:line="240" w:lineRule="auto"/>
        <w:jc w:val="both"/>
        <w:rPr>
          <w:rFonts w:cs="Arial"/>
        </w:rPr>
      </w:pPr>
      <w:r w:rsidRPr="004C3760">
        <w:rPr>
          <w:rFonts w:cs="Arial"/>
        </w:rPr>
        <w:t>Na této detailní úrovni jsou také určeny odpovědné osoby zajišťující splnění konkrétního úkolu. Zpravidla se jedná o odbor či oddělení MPSV, do kterého náplň konkrétního opatření věcně spadá. Pro plnění některých úkolů je nutná spolupráce s dalšími odbory, případně je počítáno s</w:t>
      </w:r>
      <w:r w:rsidR="002A5296">
        <w:rPr>
          <w:rFonts w:cs="Arial"/>
        </w:rPr>
        <w:t> </w:t>
      </w:r>
      <w:r w:rsidRPr="004C3760">
        <w:rPr>
          <w:rFonts w:cs="Arial"/>
        </w:rPr>
        <w:t xml:space="preserve">využitím externích expertů (spolupracující osoby). Na realizaci některých opatření se budou podílet i zástupci samospráv, zejména krajů a obcí. Odpovědné osoby za takové úkoly budou komunikovat se zástupci samospráv a budou s nimi plnění jednotlivých opatření koordinovat. </w:t>
      </w:r>
    </w:p>
    <w:p w14:paraId="339043F3" w14:textId="264D7899" w:rsidR="00A82DCB" w:rsidRDefault="00A82DCB" w:rsidP="002A5296">
      <w:pPr>
        <w:spacing w:after="360" w:line="240" w:lineRule="auto"/>
        <w:jc w:val="both"/>
        <w:rPr>
          <w:rFonts w:cs="Arial"/>
          <w:bCs/>
        </w:rPr>
      </w:pPr>
      <w:r>
        <w:rPr>
          <w:rFonts w:cs="Arial"/>
        </w:rPr>
        <w:t xml:space="preserve">MPSV </w:t>
      </w:r>
      <w:r w:rsidRPr="00F86B3B">
        <w:rPr>
          <w:rFonts w:cs="Arial"/>
        </w:rPr>
        <w:t>zříd</w:t>
      </w:r>
      <w:r>
        <w:rPr>
          <w:rFonts w:cs="Arial"/>
        </w:rPr>
        <w:t>í</w:t>
      </w:r>
      <w:r w:rsidRPr="00F86B3B">
        <w:rPr>
          <w:rFonts w:cs="Arial"/>
        </w:rPr>
        <w:t xml:space="preserve"> </w:t>
      </w:r>
      <w:r w:rsidRPr="00F86B3B">
        <w:rPr>
          <w:rFonts w:cs="Arial"/>
          <w:bCs/>
        </w:rPr>
        <w:t xml:space="preserve">Komisi pro sociální služby </w:t>
      </w:r>
      <w:r>
        <w:rPr>
          <w:rFonts w:cs="Arial"/>
          <w:bCs/>
        </w:rPr>
        <w:t xml:space="preserve">(dále jen „Komise“) </w:t>
      </w:r>
      <w:r w:rsidRPr="00F86B3B">
        <w:rPr>
          <w:rFonts w:cs="Arial"/>
          <w:bCs/>
        </w:rPr>
        <w:t>jako stálý poradní, iniciativním a koordinační orgán pro oblast poskytování sociálních služeb</w:t>
      </w:r>
      <w:r>
        <w:rPr>
          <w:rFonts w:cs="Arial"/>
          <w:bCs/>
        </w:rPr>
        <w:t xml:space="preserve">. </w:t>
      </w:r>
      <w:r w:rsidRPr="00227173">
        <w:rPr>
          <w:rFonts w:cs="Arial"/>
          <w:bCs/>
        </w:rPr>
        <w:t xml:space="preserve">Členové Komise se </w:t>
      </w:r>
      <w:r>
        <w:rPr>
          <w:rFonts w:cs="Arial"/>
          <w:bCs/>
        </w:rPr>
        <w:t>budou podílet</w:t>
      </w:r>
      <w:r w:rsidRPr="00227173">
        <w:rPr>
          <w:rFonts w:cs="Arial"/>
          <w:bCs/>
        </w:rPr>
        <w:t xml:space="preserve"> na tvorbě </w:t>
      </w:r>
      <w:r>
        <w:rPr>
          <w:rFonts w:cs="Arial"/>
          <w:bCs/>
        </w:rPr>
        <w:t xml:space="preserve">navazujících </w:t>
      </w:r>
      <w:r w:rsidR="00E40E73">
        <w:rPr>
          <w:rFonts w:cs="Arial"/>
          <w:bCs/>
        </w:rPr>
        <w:t>n</w:t>
      </w:r>
      <w:r>
        <w:rPr>
          <w:rFonts w:cs="Arial"/>
          <w:bCs/>
        </w:rPr>
        <w:t>árodní</w:t>
      </w:r>
      <w:r w:rsidR="00E40E73">
        <w:rPr>
          <w:rFonts w:cs="Arial"/>
          <w:bCs/>
        </w:rPr>
        <w:t>ch</w:t>
      </w:r>
      <w:r>
        <w:rPr>
          <w:rFonts w:cs="Arial"/>
          <w:bCs/>
        </w:rPr>
        <w:t xml:space="preserve"> strategií rozvoje sociálních služeb</w:t>
      </w:r>
      <w:r w:rsidRPr="00227173">
        <w:rPr>
          <w:rFonts w:cs="Arial"/>
          <w:bCs/>
        </w:rPr>
        <w:t xml:space="preserve">. V rámci své činnosti </w:t>
      </w:r>
      <w:r>
        <w:rPr>
          <w:rFonts w:cs="Arial"/>
          <w:bCs/>
        </w:rPr>
        <w:t xml:space="preserve">budou </w:t>
      </w:r>
      <w:r w:rsidRPr="00227173">
        <w:rPr>
          <w:rFonts w:cs="Arial"/>
          <w:bCs/>
        </w:rPr>
        <w:t>sled</w:t>
      </w:r>
      <w:r>
        <w:rPr>
          <w:rFonts w:cs="Arial"/>
          <w:bCs/>
        </w:rPr>
        <w:t>ovat</w:t>
      </w:r>
      <w:r w:rsidRPr="00227173">
        <w:rPr>
          <w:rFonts w:cs="Arial"/>
          <w:bCs/>
        </w:rPr>
        <w:t xml:space="preserve"> a vyhodnoc</w:t>
      </w:r>
      <w:r>
        <w:rPr>
          <w:rFonts w:cs="Arial"/>
          <w:bCs/>
        </w:rPr>
        <w:t>ovat</w:t>
      </w:r>
      <w:r w:rsidRPr="00227173">
        <w:rPr>
          <w:rFonts w:cs="Arial"/>
          <w:bCs/>
        </w:rPr>
        <w:t xml:space="preserve"> plnění cílů obsažených v</w:t>
      </w:r>
      <w:r w:rsidR="00E40E73">
        <w:rPr>
          <w:rFonts w:cs="Arial"/>
          <w:bCs/>
        </w:rPr>
        <w:t> Národní strategii i navazujících strategiích</w:t>
      </w:r>
      <w:r w:rsidRPr="00227173">
        <w:rPr>
          <w:rFonts w:cs="Arial"/>
          <w:bCs/>
        </w:rPr>
        <w:t xml:space="preserve">. </w:t>
      </w:r>
      <w:r>
        <w:rPr>
          <w:rFonts w:cs="Arial"/>
          <w:bCs/>
        </w:rPr>
        <w:t>V</w:t>
      </w:r>
      <w:r w:rsidR="00E40E73">
        <w:rPr>
          <w:rFonts w:cs="Arial"/>
          <w:bCs/>
        </w:rPr>
        <w:t> </w:t>
      </w:r>
      <w:r>
        <w:rPr>
          <w:rFonts w:cs="Arial"/>
          <w:bCs/>
        </w:rPr>
        <w:t>Komisi budou zástupc</w:t>
      </w:r>
      <w:r w:rsidR="000F1AE5">
        <w:rPr>
          <w:rFonts w:cs="Arial"/>
          <w:bCs/>
        </w:rPr>
        <w:t>i</w:t>
      </w:r>
      <w:r>
        <w:rPr>
          <w:rFonts w:cs="Arial"/>
          <w:bCs/>
        </w:rPr>
        <w:t xml:space="preserve"> relevantních aktérů, tj. vedle zástupců resortů</w:t>
      </w:r>
      <w:r w:rsidR="006904FA">
        <w:rPr>
          <w:rFonts w:cs="Arial"/>
          <w:bCs/>
        </w:rPr>
        <w:t>, Úřadu vlády</w:t>
      </w:r>
      <w:r w:rsidR="00DB749C">
        <w:rPr>
          <w:rFonts w:cs="Arial"/>
          <w:bCs/>
        </w:rPr>
        <w:t xml:space="preserve">, </w:t>
      </w:r>
      <w:r w:rsidR="00B5068F" w:rsidRPr="00B5068F">
        <w:rPr>
          <w:rFonts w:cs="Arial"/>
          <w:bCs/>
        </w:rPr>
        <w:t>Kancelář</w:t>
      </w:r>
      <w:r w:rsidR="00B5068F">
        <w:rPr>
          <w:rFonts w:cs="Arial"/>
          <w:bCs/>
        </w:rPr>
        <w:t>e</w:t>
      </w:r>
      <w:r w:rsidR="00B5068F" w:rsidRPr="00B5068F">
        <w:rPr>
          <w:rFonts w:cs="Arial"/>
          <w:bCs/>
        </w:rPr>
        <w:t xml:space="preserve"> veřejného ochránce práv a ochránce práv dětí</w:t>
      </w:r>
      <w:r>
        <w:rPr>
          <w:rFonts w:cs="Arial"/>
          <w:bCs/>
        </w:rPr>
        <w:t xml:space="preserve"> i zástupci poskytovatelů sociálních služeb a</w:t>
      </w:r>
      <w:r w:rsidR="000F1AE5">
        <w:rPr>
          <w:rFonts w:cs="Arial"/>
          <w:bCs/>
        </w:rPr>
        <w:t> </w:t>
      </w:r>
      <w:r>
        <w:rPr>
          <w:rFonts w:cs="Arial"/>
          <w:bCs/>
        </w:rPr>
        <w:t>samospráv</w:t>
      </w:r>
      <w:r w:rsidRPr="00227173">
        <w:rPr>
          <w:rFonts w:cs="Arial"/>
          <w:bCs/>
        </w:rPr>
        <w:t>.</w:t>
      </w:r>
    </w:p>
    <w:p w14:paraId="3657FB11" w14:textId="77777777" w:rsidR="00D61531" w:rsidRDefault="00D61531" w:rsidP="002A5296">
      <w:pPr>
        <w:spacing w:after="360" w:line="240" w:lineRule="auto"/>
        <w:jc w:val="both"/>
        <w:rPr>
          <w:rFonts w:cs="Arial"/>
        </w:rPr>
        <w:sectPr w:rsidR="00D61531" w:rsidSect="004C3760">
          <w:pgSz w:w="11906" w:h="16838"/>
          <w:pgMar w:top="1418" w:right="1134" w:bottom="1418" w:left="1418" w:header="709" w:footer="709" w:gutter="0"/>
          <w:cols w:space="708"/>
          <w:titlePg/>
          <w:docGrid w:linePitch="360"/>
        </w:sectPr>
      </w:pPr>
    </w:p>
    <w:p w14:paraId="1ADD36E9" w14:textId="362E1981" w:rsidR="007401CB" w:rsidRDefault="00606ADE" w:rsidP="008A1C0F">
      <w:pPr>
        <w:pStyle w:val="Titulek"/>
        <w:keepNext/>
        <w:rPr>
          <w:b/>
          <w:i w:val="0"/>
          <w:color w:val="auto"/>
          <w:sz w:val="22"/>
          <w:szCs w:val="22"/>
        </w:rPr>
      </w:pPr>
      <w:r w:rsidRPr="00371BDE">
        <w:rPr>
          <w:b/>
          <w:i w:val="0"/>
          <w:color w:val="auto"/>
          <w:sz w:val="22"/>
          <w:szCs w:val="22"/>
        </w:rPr>
        <w:lastRenderedPageBreak/>
        <w:t>Tabulka č. 1</w:t>
      </w:r>
      <w:r w:rsidR="00A76FFE">
        <w:rPr>
          <w:b/>
          <w:i w:val="0"/>
          <w:color w:val="auto"/>
          <w:sz w:val="22"/>
          <w:szCs w:val="22"/>
        </w:rPr>
        <w:t>2</w:t>
      </w:r>
      <w:r w:rsidRPr="00371BDE">
        <w:rPr>
          <w:b/>
          <w:i w:val="0"/>
          <w:color w:val="auto"/>
          <w:sz w:val="22"/>
          <w:szCs w:val="22"/>
        </w:rPr>
        <w:t xml:space="preserve">: </w:t>
      </w:r>
      <w:r w:rsidR="007401CB" w:rsidRPr="00371BDE">
        <w:rPr>
          <w:b/>
          <w:i w:val="0"/>
          <w:color w:val="auto"/>
          <w:sz w:val="22"/>
          <w:szCs w:val="22"/>
        </w:rPr>
        <w:t>Implementační tabulka</w:t>
      </w:r>
    </w:p>
    <w:tbl>
      <w:tblPr>
        <w:tblW w:w="14480" w:type="dxa"/>
        <w:tblCellMar>
          <w:left w:w="70" w:type="dxa"/>
          <w:right w:w="70" w:type="dxa"/>
        </w:tblCellMar>
        <w:tblLook w:val="04A0" w:firstRow="1" w:lastRow="0" w:firstColumn="1" w:lastColumn="0" w:noHBand="0" w:noVBand="1"/>
      </w:tblPr>
      <w:tblGrid>
        <w:gridCol w:w="1668"/>
        <w:gridCol w:w="1031"/>
        <w:gridCol w:w="3749"/>
        <w:gridCol w:w="2673"/>
        <w:gridCol w:w="3390"/>
        <w:gridCol w:w="771"/>
        <w:gridCol w:w="1198"/>
      </w:tblGrid>
      <w:tr w:rsidR="008A1C0F" w:rsidRPr="008A1C0F" w14:paraId="4CD63E1D" w14:textId="77777777" w:rsidTr="008A1C0F">
        <w:trPr>
          <w:trHeight w:val="315"/>
        </w:trPr>
        <w:tc>
          <w:tcPr>
            <w:tcW w:w="14480" w:type="dxa"/>
            <w:gridSpan w:val="7"/>
            <w:tcBorders>
              <w:top w:val="nil"/>
              <w:left w:val="nil"/>
              <w:bottom w:val="single" w:sz="8" w:space="0" w:color="auto"/>
              <w:right w:val="nil"/>
            </w:tcBorders>
            <w:shd w:val="clear" w:color="auto" w:fill="auto"/>
            <w:vAlign w:val="center"/>
            <w:hideMark/>
          </w:tcPr>
          <w:p w14:paraId="36FE1772"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Národní strategie rozvoje sociálních služeb na období 2026-2030</w:t>
            </w:r>
          </w:p>
        </w:tc>
      </w:tr>
      <w:tr w:rsidR="008A1C0F" w:rsidRPr="008A1C0F" w14:paraId="41D6D49F" w14:textId="77777777" w:rsidTr="008A1C0F">
        <w:trPr>
          <w:trHeight w:val="315"/>
        </w:trPr>
        <w:tc>
          <w:tcPr>
            <w:tcW w:w="14480" w:type="dxa"/>
            <w:gridSpan w:val="7"/>
            <w:tcBorders>
              <w:top w:val="single" w:sz="8" w:space="0" w:color="auto"/>
              <w:left w:val="single" w:sz="8" w:space="0" w:color="auto"/>
              <w:bottom w:val="single" w:sz="8" w:space="0" w:color="auto"/>
              <w:right w:val="single" w:sz="8" w:space="0" w:color="000000"/>
            </w:tcBorders>
            <w:shd w:val="clear" w:color="000000" w:fill="EBE0E0"/>
            <w:vAlign w:val="center"/>
            <w:hideMark/>
          </w:tcPr>
          <w:p w14:paraId="5219C63C"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Vize: Sociální služby v ČR jsou dostupné a napomáhají v rámci dostupných finančních zdrojů řešit potřeby osob nacházejících se v nepříznivé sociální situaci.</w:t>
            </w:r>
          </w:p>
        </w:tc>
      </w:tr>
      <w:tr w:rsidR="008A1C0F" w:rsidRPr="008A1C0F" w14:paraId="081D1F81" w14:textId="77777777" w:rsidTr="00FF144E">
        <w:trPr>
          <w:trHeight w:val="82"/>
        </w:trPr>
        <w:tc>
          <w:tcPr>
            <w:tcW w:w="1668" w:type="dxa"/>
            <w:tcBorders>
              <w:top w:val="nil"/>
              <w:left w:val="nil"/>
              <w:bottom w:val="nil"/>
              <w:right w:val="nil"/>
            </w:tcBorders>
            <w:shd w:val="clear" w:color="auto" w:fill="auto"/>
            <w:vAlign w:val="center"/>
            <w:hideMark/>
          </w:tcPr>
          <w:p w14:paraId="69A7B605" w14:textId="77777777" w:rsidR="008A1C0F" w:rsidRPr="008A1C0F" w:rsidRDefault="008A1C0F" w:rsidP="008A1C0F">
            <w:pPr>
              <w:spacing w:after="0" w:line="240" w:lineRule="auto"/>
              <w:jc w:val="center"/>
              <w:rPr>
                <w:rFonts w:eastAsia="Times New Roman" w:cs="Arial"/>
                <w:b/>
                <w:bCs/>
                <w:color w:val="000000"/>
                <w:sz w:val="18"/>
                <w:szCs w:val="18"/>
                <w:lang w:eastAsia="cs-CZ"/>
              </w:rPr>
            </w:pPr>
          </w:p>
        </w:tc>
        <w:tc>
          <w:tcPr>
            <w:tcW w:w="1031" w:type="dxa"/>
            <w:tcBorders>
              <w:top w:val="nil"/>
              <w:left w:val="nil"/>
              <w:bottom w:val="nil"/>
              <w:right w:val="nil"/>
            </w:tcBorders>
            <w:shd w:val="clear" w:color="auto" w:fill="auto"/>
            <w:vAlign w:val="center"/>
            <w:hideMark/>
          </w:tcPr>
          <w:p w14:paraId="61FECAFC"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3749" w:type="dxa"/>
            <w:tcBorders>
              <w:top w:val="nil"/>
              <w:left w:val="nil"/>
              <w:bottom w:val="nil"/>
              <w:right w:val="nil"/>
            </w:tcBorders>
            <w:shd w:val="clear" w:color="auto" w:fill="auto"/>
            <w:vAlign w:val="center"/>
            <w:hideMark/>
          </w:tcPr>
          <w:p w14:paraId="06BE1857"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2673" w:type="dxa"/>
            <w:tcBorders>
              <w:top w:val="nil"/>
              <w:left w:val="nil"/>
              <w:bottom w:val="nil"/>
              <w:right w:val="nil"/>
            </w:tcBorders>
            <w:shd w:val="clear" w:color="auto" w:fill="auto"/>
            <w:vAlign w:val="center"/>
            <w:hideMark/>
          </w:tcPr>
          <w:p w14:paraId="45B87F92"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3390" w:type="dxa"/>
            <w:tcBorders>
              <w:top w:val="nil"/>
              <w:left w:val="nil"/>
              <w:bottom w:val="nil"/>
              <w:right w:val="nil"/>
            </w:tcBorders>
            <w:shd w:val="clear" w:color="auto" w:fill="auto"/>
            <w:vAlign w:val="center"/>
            <w:hideMark/>
          </w:tcPr>
          <w:p w14:paraId="5202E632"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771" w:type="dxa"/>
            <w:tcBorders>
              <w:top w:val="nil"/>
              <w:left w:val="nil"/>
              <w:bottom w:val="nil"/>
              <w:right w:val="nil"/>
            </w:tcBorders>
            <w:shd w:val="clear" w:color="auto" w:fill="auto"/>
            <w:vAlign w:val="center"/>
            <w:hideMark/>
          </w:tcPr>
          <w:p w14:paraId="5445E40E"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1198" w:type="dxa"/>
            <w:tcBorders>
              <w:top w:val="nil"/>
              <w:left w:val="nil"/>
              <w:bottom w:val="nil"/>
              <w:right w:val="nil"/>
            </w:tcBorders>
            <w:shd w:val="clear" w:color="auto" w:fill="auto"/>
            <w:vAlign w:val="center"/>
            <w:hideMark/>
          </w:tcPr>
          <w:p w14:paraId="184AC966"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r>
      <w:tr w:rsidR="008A1C0F" w:rsidRPr="008A1C0F" w14:paraId="39399CEC" w14:textId="77777777" w:rsidTr="008A1C0F">
        <w:trPr>
          <w:trHeight w:val="315"/>
        </w:trPr>
        <w:tc>
          <w:tcPr>
            <w:tcW w:w="14480" w:type="dxa"/>
            <w:gridSpan w:val="7"/>
            <w:tcBorders>
              <w:top w:val="single" w:sz="8" w:space="0" w:color="auto"/>
              <w:left w:val="single" w:sz="8" w:space="0" w:color="auto"/>
              <w:bottom w:val="single" w:sz="8" w:space="0" w:color="auto"/>
              <w:right w:val="single" w:sz="8" w:space="0" w:color="000000"/>
            </w:tcBorders>
            <w:shd w:val="clear" w:color="000000" w:fill="D7C4C4"/>
            <w:vAlign w:val="center"/>
            <w:hideMark/>
          </w:tcPr>
          <w:p w14:paraId="604E5C59"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Globální cíl: Nastavit udržitelný systém dostupných sociálních služeb s důrazem na přirozeném prostředí.</w:t>
            </w:r>
          </w:p>
        </w:tc>
      </w:tr>
      <w:tr w:rsidR="008A1C0F" w:rsidRPr="008A1C0F" w14:paraId="68FF3059" w14:textId="77777777" w:rsidTr="00FF144E">
        <w:trPr>
          <w:trHeight w:val="62"/>
        </w:trPr>
        <w:tc>
          <w:tcPr>
            <w:tcW w:w="1668" w:type="dxa"/>
            <w:tcBorders>
              <w:top w:val="nil"/>
              <w:left w:val="nil"/>
              <w:bottom w:val="nil"/>
              <w:right w:val="nil"/>
            </w:tcBorders>
            <w:shd w:val="clear" w:color="auto" w:fill="auto"/>
            <w:vAlign w:val="center"/>
            <w:hideMark/>
          </w:tcPr>
          <w:p w14:paraId="7245D45C" w14:textId="77777777" w:rsidR="008A1C0F" w:rsidRPr="008A1C0F" w:rsidRDefault="008A1C0F" w:rsidP="008A1C0F">
            <w:pPr>
              <w:spacing w:after="0" w:line="240" w:lineRule="auto"/>
              <w:jc w:val="center"/>
              <w:rPr>
                <w:rFonts w:eastAsia="Times New Roman" w:cs="Arial"/>
                <w:b/>
                <w:bCs/>
                <w:color w:val="000000"/>
                <w:sz w:val="18"/>
                <w:szCs w:val="18"/>
                <w:lang w:eastAsia="cs-CZ"/>
              </w:rPr>
            </w:pPr>
          </w:p>
        </w:tc>
        <w:tc>
          <w:tcPr>
            <w:tcW w:w="1031" w:type="dxa"/>
            <w:tcBorders>
              <w:top w:val="nil"/>
              <w:left w:val="nil"/>
              <w:bottom w:val="nil"/>
              <w:right w:val="nil"/>
            </w:tcBorders>
            <w:shd w:val="clear" w:color="auto" w:fill="auto"/>
            <w:vAlign w:val="center"/>
            <w:hideMark/>
          </w:tcPr>
          <w:p w14:paraId="7BF0CA53"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3749" w:type="dxa"/>
            <w:tcBorders>
              <w:top w:val="nil"/>
              <w:left w:val="nil"/>
              <w:bottom w:val="nil"/>
              <w:right w:val="nil"/>
            </w:tcBorders>
            <w:shd w:val="clear" w:color="auto" w:fill="auto"/>
            <w:vAlign w:val="center"/>
            <w:hideMark/>
          </w:tcPr>
          <w:p w14:paraId="5F8ECA8F"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2673" w:type="dxa"/>
            <w:tcBorders>
              <w:top w:val="nil"/>
              <w:left w:val="nil"/>
              <w:bottom w:val="nil"/>
              <w:right w:val="nil"/>
            </w:tcBorders>
            <w:shd w:val="clear" w:color="auto" w:fill="auto"/>
            <w:vAlign w:val="center"/>
            <w:hideMark/>
          </w:tcPr>
          <w:p w14:paraId="03FDCC42"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3390" w:type="dxa"/>
            <w:tcBorders>
              <w:top w:val="nil"/>
              <w:left w:val="nil"/>
              <w:bottom w:val="nil"/>
              <w:right w:val="nil"/>
            </w:tcBorders>
            <w:shd w:val="clear" w:color="auto" w:fill="auto"/>
            <w:vAlign w:val="center"/>
            <w:hideMark/>
          </w:tcPr>
          <w:p w14:paraId="3A91C091"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771" w:type="dxa"/>
            <w:tcBorders>
              <w:top w:val="nil"/>
              <w:left w:val="nil"/>
              <w:bottom w:val="nil"/>
              <w:right w:val="nil"/>
            </w:tcBorders>
            <w:shd w:val="clear" w:color="auto" w:fill="auto"/>
            <w:vAlign w:val="center"/>
            <w:hideMark/>
          </w:tcPr>
          <w:p w14:paraId="0495442F"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c>
          <w:tcPr>
            <w:tcW w:w="1198" w:type="dxa"/>
            <w:tcBorders>
              <w:top w:val="nil"/>
              <w:left w:val="nil"/>
              <w:bottom w:val="nil"/>
              <w:right w:val="nil"/>
            </w:tcBorders>
            <w:shd w:val="clear" w:color="auto" w:fill="auto"/>
            <w:vAlign w:val="center"/>
            <w:hideMark/>
          </w:tcPr>
          <w:p w14:paraId="6D6579D1" w14:textId="77777777" w:rsidR="008A1C0F" w:rsidRPr="008A1C0F" w:rsidRDefault="008A1C0F" w:rsidP="008A1C0F">
            <w:pPr>
              <w:spacing w:after="0" w:line="240" w:lineRule="auto"/>
              <w:rPr>
                <w:rFonts w:ascii="Times New Roman" w:eastAsia="Times New Roman" w:hAnsi="Times New Roman" w:cs="Times New Roman"/>
                <w:sz w:val="20"/>
                <w:szCs w:val="20"/>
                <w:lang w:eastAsia="cs-CZ"/>
              </w:rPr>
            </w:pPr>
          </w:p>
        </w:tc>
      </w:tr>
      <w:tr w:rsidR="008A1C0F" w:rsidRPr="008A1C0F" w14:paraId="23C67233" w14:textId="77777777" w:rsidTr="008A1C0F">
        <w:trPr>
          <w:trHeight w:val="495"/>
        </w:trPr>
        <w:tc>
          <w:tcPr>
            <w:tcW w:w="16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EEB60D"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Strategický cíl</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14:paraId="00CAE3E6"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Specifický cíl</w:t>
            </w:r>
          </w:p>
        </w:tc>
        <w:tc>
          <w:tcPr>
            <w:tcW w:w="3749" w:type="dxa"/>
            <w:tcBorders>
              <w:top w:val="single" w:sz="8" w:space="0" w:color="auto"/>
              <w:left w:val="nil"/>
              <w:bottom w:val="single" w:sz="8" w:space="0" w:color="auto"/>
              <w:right w:val="single" w:sz="8" w:space="0" w:color="auto"/>
            </w:tcBorders>
            <w:shd w:val="clear" w:color="auto" w:fill="auto"/>
            <w:vAlign w:val="center"/>
            <w:hideMark/>
          </w:tcPr>
          <w:p w14:paraId="02959380"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Opatření</w:t>
            </w:r>
          </w:p>
        </w:tc>
        <w:tc>
          <w:tcPr>
            <w:tcW w:w="2673" w:type="dxa"/>
            <w:tcBorders>
              <w:top w:val="single" w:sz="8" w:space="0" w:color="auto"/>
              <w:left w:val="nil"/>
              <w:bottom w:val="single" w:sz="8" w:space="0" w:color="auto"/>
              <w:right w:val="single" w:sz="8" w:space="0" w:color="auto"/>
            </w:tcBorders>
            <w:shd w:val="clear" w:color="auto" w:fill="auto"/>
            <w:vAlign w:val="center"/>
            <w:hideMark/>
          </w:tcPr>
          <w:p w14:paraId="3F4837AB"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Indikátor</w:t>
            </w:r>
          </w:p>
        </w:tc>
        <w:tc>
          <w:tcPr>
            <w:tcW w:w="3390" w:type="dxa"/>
            <w:tcBorders>
              <w:top w:val="single" w:sz="8" w:space="0" w:color="auto"/>
              <w:left w:val="nil"/>
              <w:bottom w:val="single" w:sz="8" w:space="0" w:color="auto"/>
              <w:right w:val="single" w:sz="8" w:space="0" w:color="auto"/>
            </w:tcBorders>
            <w:shd w:val="clear" w:color="auto" w:fill="auto"/>
            <w:vAlign w:val="center"/>
            <w:hideMark/>
          </w:tcPr>
          <w:p w14:paraId="508C79DD"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382C039A"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Termín splnění</w:t>
            </w:r>
          </w:p>
        </w:tc>
        <w:tc>
          <w:tcPr>
            <w:tcW w:w="1198" w:type="dxa"/>
            <w:tcBorders>
              <w:top w:val="single" w:sz="8" w:space="0" w:color="auto"/>
              <w:left w:val="nil"/>
              <w:bottom w:val="single" w:sz="8" w:space="0" w:color="auto"/>
              <w:right w:val="single" w:sz="8" w:space="0" w:color="auto"/>
            </w:tcBorders>
            <w:shd w:val="clear" w:color="auto" w:fill="auto"/>
            <w:vAlign w:val="center"/>
            <w:hideMark/>
          </w:tcPr>
          <w:p w14:paraId="0B930F81"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Gestor</w:t>
            </w:r>
          </w:p>
        </w:tc>
      </w:tr>
      <w:tr w:rsidR="008A1C0F" w:rsidRPr="008A1C0F" w14:paraId="33E93ACE" w14:textId="77777777" w:rsidTr="008A1C0F">
        <w:trPr>
          <w:trHeight w:val="975"/>
        </w:trPr>
        <w:tc>
          <w:tcPr>
            <w:tcW w:w="1668" w:type="dxa"/>
            <w:vMerge w:val="restart"/>
            <w:tcBorders>
              <w:top w:val="nil"/>
              <w:left w:val="single" w:sz="8" w:space="0" w:color="auto"/>
              <w:bottom w:val="single" w:sz="8" w:space="0" w:color="000000"/>
              <w:right w:val="nil"/>
            </w:tcBorders>
            <w:shd w:val="clear" w:color="000000" w:fill="F5E8D8"/>
            <w:vAlign w:val="center"/>
            <w:hideMark/>
          </w:tcPr>
          <w:p w14:paraId="0F17DA0F"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 xml:space="preserve">Strategický cíl A: Síť sociálních služeb reaguje na nepříznivou sociální situaci obyvatel. </w:t>
            </w:r>
          </w:p>
        </w:tc>
        <w:tc>
          <w:tcPr>
            <w:tcW w:w="1031" w:type="dxa"/>
            <w:vMerge w:val="restart"/>
            <w:tcBorders>
              <w:top w:val="nil"/>
              <w:left w:val="nil"/>
              <w:bottom w:val="single" w:sz="8" w:space="0" w:color="000000"/>
              <w:right w:val="nil"/>
            </w:tcBorders>
            <w:shd w:val="clear" w:color="000000" w:fill="EBD1B1"/>
            <w:vAlign w:val="center"/>
            <w:hideMark/>
          </w:tcPr>
          <w:p w14:paraId="21152886"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 xml:space="preserve">Specifický cíl A1: Efektivní systém plánování sociálních služeb. </w:t>
            </w:r>
          </w:p>
        </w:tc>
        <w:tc>
          <w:tcPr>
            <w:tcW w:w="3749" w:type="dxa"/>
            <w:tcBorders>
              <w:top w:val="nil"/>
              <w:left w:val="nil"/>
              <w:bottom w:val="single" w:sz="8" w:space="0" w:color="auto"/>
              <w:right w:val="nil"/>
            </w:tcBorders>
            <w:shd w:val="clear" w:color="000000" w:fill="E1BA8A"/>
            <w:vAlign w:val="center"/>
            <w:hideMark/>
          </w:tcPr>
          <w:p w14:paraId="43C06390"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A1.1: Zajištění podpory a sjednocení procesů zjišťování potřeb zájemců/žadatelů o sociální služby a uživatelů sociálních služeb.</w:t>
            </w:r>
          </w:p>
        </w:tc>
        <w:tc>
          <w:tcPr>
            <w:tcW w:w="2673" w:type="dxa"/>
            <w:tcBorders>
              <w:top w:val="nil"/>
              <w:left w:val="nil"/>
              <w:bottom w:val="single" w:sz="8" w:space="0" w:color="auto"/>
              <w:right w:val="nil"/>
            </w:tcBorders>
            <w:shd w:val="clear" w:color="000000" w:fill="E1BA8A"/>
            <w:vAlign w:val="center"/>
            <w:hideMark/>
          </w:tcPr>
          <w:p w14:paraId="46B85EB5"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Metodika pro zjišťování potřeb uživatelů sociálních služeb a Metodika plánování a síťování sociálních služeb</w:t>
            </w:r>
          </w:p>
        </w:tc>
        <w:tc>
          <w:tcPr>
            <w:tcW w:w="3390" w:type="dxa"/>
            <w:tcBorders>
              <w:top w:val="nil"/>
              <w:left w:val="nil"/>
              <w:bottom w:val="single" w:sz="8" w:space="0" w:color="auto"/>
              <w:right w:val="nil"/>
            </w:tcBorders>
            <w:shd w:val="clear" w:color="000000" w:fill="E1BA8A"/>
            <w:vAlign w:val="center"/>
            <w:hideMark/>
          </w:tcPr>
          <w:p w14:paraId="2A1625F7"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 xml:space="preserve">Úhrada výdajů bude hrazena v rámci schválených ukazatelů kapitoly MPSV na příslušný rok bez dodatečných nároků na státní </w:t>
            </w:r>
            <w:proofErr w:type="gramStart"/>
            <w:r w:rsidRPr="008A1C0F">
              <w:rPr>
                <w:rFonts w:eastAsia="Times New Roman" w:cs="Arial"/>
                <w:color w:val="000000"/>
                <w:sz w:val="18"/>
                <w:szCs w:val="18"/>
                <w:lang w:eastAsia="cs-CZ"/>
              </w:rPr>
              <w:t>rozpočet  +</w:t>
            </w:r>
            <w:proofErr w:type="gramEnd"/>
            <w:r w:rsidRPr="008A1C0F">
              <w:rPr>
                <w:rFonts w:eastAsia="Times New Roman" w:cs="Arial"/>
                <w:color w:val="000000"/>
                <w:sz w:val="18"/>
                <w:szCs w:val="18"/>
                <w:lang w:eastAsia="cs-CZ"/>
              </w:rPr>
              <w:t xml:space="preserve"> systémový projekt OPZ+.</w:t>
            </w:r>
          </w:p>
        </w:tc>
        <w:tc>
          <w:tcPr>
            <w:tcW w:w="771" w:type="dxa"/>
            <w:tcBorders>
              <w:top w:val="nil"/>
              <w:left w:val="nil"/>
              <w:bottom w:val="single" w:sz="8" w:space="0" w:color="auto"/>
              <w:right w:val="nil"/>
            </w:tcBorders>
            <w:shd w:val="clear" w:color="000000" w:fill="E1BA8A"/>
            <w:vAlign w:val="center"/>
            <w:hideMark/>
          </w:tcPr>
          <w:p w14:paraId="2EBB30E6"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2029</w:t>
            </w:r>
          </w:p>
        </w:tc>
        <w:tc>
          <w:tcPr>
            <w:tcW w:w="1198" w:type="dxa"/>
            <w:tcBorders>
              <w:top w:val="nil"/>
              <w:left w:val="nil"/>
              <w:bottom w:val="single" w:sz="8" w:space="0" w:color="auto"/>
              <w:right w:val="single" w:sz="8" w:space="0" w:color="auto"/>
            </w:tcBorders>
            <w:shd w:val="clear" w:color="000000" w:fill="E1BA8A"/>
            <w:vAlign w:val="center"/>
            <w:hideMark/>
          </w:tcPr>
          <w:p w14:paraId="5E4FBBEC"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344D6C4A" w14:textId="77777777" w:rsidTr="008A1C0F">
        <w:trPr>
          <w:trHeight w:val="975"/>
        </w:trPr>
        <w:tc>
          <w:tcPr>
            <w:tcW w:w="1668" w:type="dxa"/>
            <w:vMerge/>
            <w:tcBorders>
              <w:top w:val="nil"/>
              <w:left w:val="single" w:sz="8" w:space="0" w:color="auto"/>
              <w:bottom w:val="single" w:sz="8" w:space="0" w:color="000000"/>
              <w:right w:val="nil"/>
            </w:tcBorders>
            <w:vAlign w:val="center"/>
            <w:hideMark/>
          </w:tcPr>
          <w:p w14:paraId="1581C429" w14:textId="77777777" w:rsidR="008A1C0F" w:rsidRPr="008A1C0F" w:rsidRDefault="008A1C0F" w:rsidP="008A1C0F">
            <w:pPr>
              <w:spacing w:after="0" w:line="240" w:lineRule="auto"/>
              <w:rPr>
                <w:rFonts w:eastAsia="Times New Roman" w:cs="Arial"/>
                <w:color w:val="000000"/>
                <w:sz w:val="18"/>
                <w:szCs w:val="18"/>
                <w:lang w:eastAsia="cs-CZ"/>
              </w:rPr>
            </w:pPr>
          </w:p>
        </w:tc>
        <w:tc>
          <w:tcPr>
            <w:tcW w:w="1031" w:type="dxa"/>
            <w:vMerge/>
            <w:tcBorders>
              <w:top w:val="nil"/>
              <w:left w:val="nil"/>
              <w:bottom w:val="single" w:sz="8" w:space="0" w:color="000000"/>
              <w:right w:val="nil"/>
            </w:tcBorders>
            <w:vAlign w:val="center"/>
            <w:hideMark/>
          </w:tcPr>
          <w:p w14:paraId="2E4F0BC6" w14:textId="77777777" w:rsidR="008A1C0F" w:rsidRPr="008A1C0F" w:rsidRDefault="008A1C0F" w:rsidP="008A1C0F">
            <w:pPr>
              <w:spacing w:after="0" w:line="240" w:lineRule="auto"/>
              <w:rPr>
                <w:rFonts w:eastAsia="Times New Roman" w:cs="Arial"/>
                <w:color w:val="000000"/>
                <w:sz w:val="18"/>
                <w:szCs w:val="18"/>
                <w:lang w:eastAsia="cs-CZ"/>
              </w:rPr>
            </w:pPr>
          </w:p>
        </w:tc>
        <w:tc>
          <w:tcPr>
            <w:tcW w:w="3749" w:type="dxa"/>
            <w:tcBorders>
              <w:top w:val="nil"/>
              <w:left w:val="nil"/>
              <w:bottom w:val="single" w:sz="8" w:space="0" w:color="auto"/>
              <w:right w:val="nil"/>
            </w:tcBorders>
            <w:shd w:val="clear" w:color="000000" w:fill="E1BA8A"/>
            <w:vAlign w:val="center"/>
            <w:hideMark/>
          </w:tcPr>
          <w:p w14:paraId="29836B38"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A1.2: Podpora krajů při sjednocování plánovacích období a sjednocení plánovacích období na krajské a národní úrovni.</w:t>
            </w:r>
          </w:p>
        </w:tc>
        <w:tc>
          <w:tcPr>
            <w:tcW w:w="2673" w:type="dxa"/>
            <w:tcBorders>
              <w:top w:val="nil"/>
              <w:left w:val="nil"/>
              <w:bottom w:val="single" w:sz="8" w:space="0" w:color="auto"/>
              <w:right w:val="nil"/>
            </w:tcBorders>
            <w:shd w:val="clear" w:color="000000" w:fill="E1BA8A"/>
            <w:vAlign w:val="center"/>
            <w:hideMark/>
          </w:tcPr>
          <w:p w14:paraId="31B51757"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 pro úpravu plánovacích období</w:t>
            </w:r>
          </w:p>
        </w:tc>
        <w:tc>
          <w:tcPr>
            <w:tcW w:w="3390" w:type="dxa"/>
            <w:tcBorders>
              <w:top w:val="nil"/>
              <w:left w:val="nil"/>
              <w:bottom w:val="single" w:sz="8" w:space="0" w:color="auto"/>
              <w:right w:val="nil"/>
            </w:tcBorders>
            <w:shd w:val="clear" w:color="000000" w:fill="E1BA8A"/>
            <w:vAlign w:val="center"/>
            <w:hideMark/>
          </w:tcPr>
          <w:p w14:paraId="0B4D2FD6"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E1BA8A"/>
            <w:vAlign w:val="center"/>
            <w:hideMark/>
          </w:tcPr>
          <w:p w14:paraId="2B30E64E"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2028</w:t>
            </w:r>
          </w:p>
        </w:tc>
        <w:tc>
          <w:tcPr>
            <w:tcW w:w="1198" w:type="dxa"/>
            <w:tcBorders>
              <w:top w:val="nil"/>
              <w:left w:val="nil"/>
              <w:bottom w:val="single" w:sz="8" w:space="0" w:color="auto"/>
              <w:right w:val="single" w:sz="8" w:space="0" w:color="auto"/>
            </w:tcBorders>
            <w:shd w:val="clear" w:color="000000" w:fill="E1BA8A"/>
            <w:vAlign w:val="center"/>
            <w:hideMark/>
          </w:tcPr>
          <w:p w14:paraId="0E0015B5"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23DE7EF6" w14:textId="77777777" w:rsidTr="008A1C0F">
        <w:trPr>
          <w:trHeight w:val="975"/>
        </w:trPr>
        <w:tc>
          <w:tcPr>
            <w:tcW w:w="1668" w:type="dxa"/>
            <w:vMerge/>
            <w:tcBorders>
              <w:top w:val="nil"/>
              <w:left w:val="single" w:sz="8" w:space="0" w:color="auto"/>
              <w:bottom w:val="single" w:sz="8" w:space="0" w:color="000000"/>
              <w:right w:val="nil"/>
            </w:tcBorders>
            <w:vAlign w:val="center"/>
            <w:hideMark/>
          </w:tcPr>
          <w:p w14:paraId="19401AD1" w14:textId="77777777" w:rsidR="008A1C0F" w:rsidRPr="008A1C0F" w:rsidRDefault="008A1C0F" w:rsidP="008A1C0F">
            <w:pPr>
              <w:spacing w:after="0" w:line="240" w:lineRule="auto"/>
              <w:rPr>
                <w:rFonts w:eastAsia="Times New Roman" w:cs="Arial"/>
                <w:color w:val="000000"/>
                <w:sz w:val="18"/>
                <w:szCs w:val="18"/>
                <w:lang w:eastAsia="cs-CZ"/>
              </w:rPr>
            </w:pPr>
          </w:p>
        </w:tc>
        <w:tc>
          <w:tcPr>
            <w:tcW w:w="1031" w:type="dxa"/>
            <w:vMerge/>
            <w:tcBorders>
              <w:top w:val="nil"/>
              <w:left w:val="nil"/>
              <w:bottom w:val="single" w:sz="8" w:space="0" w:color="000000"/>
              <w:right w:val="nil"/>
            </w:tcBorders>
            <w:vAlign w:val="center"/>
            <w:hideMark/>
          </w:tcPr>
          <w:p w14:paraId="4B5185CA" w14:textId="77777777" w:rsidR="008A1C0F" w:rsidRPr="008A1C0F" w:rsidRDefault="008A1C0F" w:rsidP="008A1C0F">
            <w:pPr>
              <w:spacing w:after="0" w:line="240" w:lineRule="auto"/>
              <w:rPr>
                <w:rFonts w:eastAsia="Times New Roman" w:cs="Arial"/>
                <w:color w:val="000000"/>
                <w:sz w:val="18"/>
                <w:szCs w:val="18"/>
                <w:lang w:eastAsia="cs-CZ"/>
              </w:rPr>
            </w:pPr>
          </w:p>
        </w:tc>
        <w:tc>
          <w:tcPr>
            <w:tcW w:w="3749" w:type="dxa"/>
            <w:tcBorders>
              <w:top w:val="nil"/>
              <w:left w:val="nil"/>
              <w:bottom w:val="single" w:sz="8" w:space="0" w:color="auto"/>
              <w:right w:val="nil"/>
            </w:tcBorders>
            <w:shd w:val="clear" w:color="000000" w:fill="E1BA8A"/>
            <w:vAlign w:val="center"/>
            <w:hideMark/>
          </w:tcPr>
          <w:p w14:paraId="11866343"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A1.3: Podpoření plánování sociálních služeb v rámci sociálních odborů obecních úřadů obcí s rozšířenou působností i jednotlivých obcí.</w:t>
            </w:r>
          </w:p>
        </w:tc>
        <w:tc>
          <w:tcPr>
            <w:tcW w:w="2673" w:type="dxa"/>
            <w:tcBorders>
              <w:top w:val="nil"/>
              <w:left w:val="nil"/>
              <w:bottom w:val="single" w:sz="8" w:space="0" w:color="auto"/>
              <w:right w:val="nil"/>
            </w:tcBorders>
            <w:shd w:val="clear" w:color="000000" w:fill="E1BA8A"/>
            <w:vAlign w:val="center"/>
            <w:hideMark/>
          </w:tcPr>
          <w:p w14:paraId="6B9AC2C0"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Poskytnutá podpora v plánování sociálních služeb v rámci sociálních odborů obecních úřadů ORP/obcí</w:t>
            </w:r>
          </w:p>
        </w:tc>
        <w:tc>
          <w:tcPr>
            <w:tcW w:w="3390" w:type="dxa"/>
            <w:tcBorders>
              <w:top w:val="nil"/>
              <w:left w:val="nil"/>
              <w:bottom w:val="single" w:sz="8" w:space="0" w:color="auto"/>
              <w:right w:val="nil"/>
            </w:tcBorders>
            <w:shd w:val="clear" w:color="000000" w:fill="E1BA8A"/>
            <w:vAlign w:val="center"/>
            <w:hideMark/>
          </w:tcPr>
          <w:p w14:paraId="2B2E2F8B"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E1BA8A"/>
            <w:vAlign w:val="center"/>
            <w:hideMark/>
          </w:tcPr>
          <w:p w14:paraId="25E2C1A3"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8" w:space="0" w:color="auto"/>
            </w:tcBorders>
            <w:shd w:val="clear" w:color="000000" w:fill="E1BA8A"/>
            <w:vAlign w:val="center"/>
            <w:hideMark/>
          </w:tcPr>
          <w:p w14:paraId="072B5167"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0978B976" w14:textId="77777777" w:rsidTr="008A1C0F">
        <w:trPr>
          <w:trHeight w:val="975"/>
        </w:trPr>
        <w:tc>
          <w:tcPr>
            <w:tcW w:w="1668" w:type="dxa"/>
            <w:vMerge/>
            <w:tcBorders>
              <w:top w:val="nil"/>
              <w:left w:val="single" w:sz="8" w:space="0" w:color="auto"/>
              <w:bottom w:val="single" w:sz="8" w:space="0" w:color="000000"/>
              <w:right w:val="nil"/>
            </w:tcBorders>
            <w:vAlign w:val="center"/>
            <w:hideMark/>
          </w:tcPr>
          <w:p w14:paraId="29B97318" w14:textId="77777777" w:rsidR="008A1C0F" w:rsidRPr="008A1C0F" w:rsidRDefault="008A1C0F" w:rsidP="008A1C0F">
            <w:pPr>
              <w:spacing w:after="0" w:line="240" w:lineRule="auto"/>
              <w:rPr>
                <w:rFonts w:eastAsia="Times New Roman" w:cs="Arial"/>
                <w:color w:val="000000"/>
                <w:sz w:val="18"/>
                <w:szCs w:val="18"/>
                <w:lang w:eastAsia="cs-CZ"/>
              </w:rPr>
            </w:pPr>
          </w:p>
        </w:tc>
        <w:tc>
          <w:tcPr>
            <w:tcW w:w="1031" w:type="dxa"/>
            <w:vMerge/>
            <w:tcBorders>
              <w:top w:val="nil"/>
              <w:left w:val="nil"/>
              <w:bottom w:val="single" w:sz="8" w:space="0" w:color="000000"/>
              <w:right w:val="nil"/>
            </w:tcBorders>
            <w:vAlign w:val="center"/>
            <w:hideMark/>
          </w:tcPr>
          <w:p w14:paraId="4A811D62" w14:textId="77777777" w:rsidR="008A1C0F" w:rsidRPr="008A1C0F" w:rsidRDefault="008A1C0F" w:rsidP="008A1C0F">
            <w:pPr>
              <w:spacing w:after="0" w:line="240" w:lineRule="auto"/>
              <w:rPr>
                <w:rFonts w:eastAsia="Times New Roman" w:cs="Arial"/>
                <w:color w:val="000000"/>
                <w:sz w:val="18"/>
                <w:szCs w:val="18"/>
                <w:lang w:eastAsia="cs-CZ"/>
              </w:rPr>
            </w:pPr>
          </w:p>
        </w:tc>
        <w:tc>
          <w:tcPr>
            <w:tcW w:w="3749" w:type="dxa"/>
            <w:tcBorders>
              <w:top w:val="nil"/>
              <w:left w:val="nil"/>
              <w:bottom w:val="single" w:sz="8" w:space="0" w:color="auto"/>
              <w:right w:val="nil"/>
            </w:tcBorders>
            <w:shd w:val="clear" w:color="000000" w:fill="E1BA8A"/>
            <w:vAlign w:val="center"/>
            <w:hideMark/>
          </w:tcPr>
          <w:p w14:paraId="5651253F"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A1.4: Vymezení podmínek/kritérií pro síť sociálních služeb s celostátním/nadregionálním charakterem.</w:t>
            </w:r>
          </w:p>
        </w:tc>
        <w:tc>
          <w:tcPr>
            <w:tcW w:w="2673" w:type="dxa"/>
            <w:tcBorders>
              <w:top w:val="nil"/>
              <w:left w:val="nil"/>
              <w:bottom w:val="single" w:sz="8" w:space="0" w:color="auto"/>
              <w:right w:val="nil"/>
            </w:tcBorders>
            <w:shd w:val="clear" w:color="000000" w:fill="E1BA8A"/>
            <w:vAlign w:val="center"/>
            <w:hideMark/>
          </w:tcPr>
          <w:p w14:paraId="020ECA44"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Definované podmínky/kritéria pro síť sociálních služeb s celostátním/nadregionálním charakterem</w:t>
            </w:r>
          </w:p>
        </w:tc>
        <w:tc>
          <w:tcPr>
            <w:tcW w:w="3390" w:type="dxa"/>
            <w:tcBorders>
              <w:top w:val="nil"/>
              <w:left w:val="nil"/>
              <w:bottom w:val="single" w:sz="8" w:space="0" w:color="auto"/>
              <w:right w:val="nil"/>
            </w:tcBorders>
            <w:shd w:val="clear" w:color="000000" w:fill="E1BA8A"/>
            <w:vAlign w:val="center"/>
            <w:hideMark/>
          </w:tcPr>
          <w:p w14:paraId="0C724728"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E1BA8A"/>
            <w:vAlign w:val="center"/>
            <w:hideMark/>
          </w:tcPr>
          <w:p w14:paraId="172082B5"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2026</w:t>
            </w:r>
          </w:p>
        </w:tc>
        <w:tc>
          <w:tcPr>
            <w:tcW w:w="1198" w:type="dxa"/>
            <w:tcBorders>
              <w:top w:val="nil"/>
              <w:left w:val="nil"/>
              <w:bottom w:val="single" w:sz="8" w:space="0" w:color="auto"/>
              <w:right w:val="single" w:sz="8" w:space="0" w:color="auto"/>
            </w:tcBorders>
            <w:shd w:val="clear" w:color="000000" w:fill="E1BA8A"/>
            <w:vAlign w:val="center"/>
            <w:hideMark/>
          </w:tcPr>
          <w:p w14:paraId="55431490"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5722559B" w14:textId="77777777" w:rsidTr="008A1C0F">
        <w:trPr>
          <w:trHeight w:val="975"/>
        </w:trPr>
        <w:tc>
          <w:tcPr>
            <w:tcW w:w="1668" w:type="dxa"/>
            <w:vMerge/>
            <w:tcBorders>
              <w:top w:val="nil"/>
              <w:left w:val="single" w:sz="8" w:space="0" w:color="auto"/>
              <w:bottom w:val="single" w:sz="8" w:space="0" w:color="000000"/>
              <w:right w:val="nil"/>
            </w:tcBorders>
            <w:vAlign w:val="center"/>
            <w:hideMark/>
          </w:tcPr>
          <w:p w14:paraId="776F9744" w14:textId="77777777" w:rsidR="008A1C0F" w:rsidRPr="008A1C0F" w:rsidRDefault="008A1C0F" w:rsidP="008A1C0F">
            <w:pPr>
              <w:spacing w:after="0" w:line="240" w:lineRule="auto"/>
              <w:rPr>
                <w:rFonts w:eastAsia="Times New Roman" w:cs="Arial"/>
                <w:color w:val="000000"/>
                <w:sz w:val="18"/>
                <w:szCs w:val="18"/>
                <w:lang w:eastAsia="cs-CZ"/>
              </w:rPr>
            </w:pPr>
          </w:p>
        </w:tc>
        <w:tc>
          <w:tcPr>
            <w:tcW w:w="1031" w:type="dxa"/>
            <w:vMerge/>
            <w:tcBorders>
              <w:top w:val="nil"/>
              <w:left w:val="nil"/>
              <w:bottom w:val="single" w:sz="8" w:space="0" w:color="000000"/>
              <w:right w:val="nil"/>
            </w:tcBorders>
            <w:vAlign w:val="center"/>
            <w:hideMark/>
          </w:tcPr>
          <w:p w14:paraId="0F0AFCC6" w14:textId="77777777" w:rsidR="008A1C0F" w:rsidRPr="008A1C0F" w:rsidRDefault="008A1C0F" w:rsidP="008A1C0F">
            <w:pPr>
              <w:spacing w:after="0" w:line="240" w:lineRule="auto"/>
              <w:rPr>
                <w:rFonts w:eastAsia="Times New Roman" w:cs="Arial"/>
                <w:color w:val="000000"/>
                <w:sz w:val="18"/>
                <w:szCs w:val="18"/>
                <w:lang w:eastAsia="cs-CZ"/>
              </w:rPr>
            </w:pPr>
          </w:p>
        </w:tc>
        <w:tc>
          <w:tcPr>
            <w:tcW w:w="3749" w:type="dxa"/>
            <w:tcBorders>
              <w:top w:val="nil"/>
              <w:left w:val="nil"/>
              <w:bottom w:val="single" w:sz="8" w:space="0" w:color="auto"/>
              <w:right w:val="nil"/>
            </w:tcBorders>
            <w:shd w:val="clear" w:color="000000" w:fill="E1BA8A"/>
            <w:vAlign w:val="center"/>
            <w:hideMark/>
          </w:tcPr>
          <w:p w14:paraId="338FEF27"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A1.5: Návrh minimální úrovně zajištění sociálních služeb v území.</w:t>
            </w:r>
          </w:p>
        </w:tc>
        <w:tc>
          <w:tcPr>
            <w:tcW w:w="2673" w:type="dxa"/>
            <w:tcBorders>
              <w:top w:val="nil"/>
              <w:left w:val="nil"/>
              <w:bottom w:val="single" w:sz="8" w:space="0" w:color="auto"/>
              <w:right w:val="nil"/>
            </w:tcBorders>
            <w:shd w:val="clear" w:color="000000" w:fill="E1BA8A"/>
            <w:vAlign w:val="center"/>
            <w:hideMark/>
          </w:tcPr>
          <w:p w14:paraId="33D67FFD"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w:t>
            </w:r>
          </w:p>
        </w:tc>
        <w:tc>
          <w:tcPr>
            <w:tcW w:w="3390" w:type="dxa"/>
            <w:tcBorders>
              <w:top w:val="nil"/>
              <w:left w:val="nil"/>
              <w:bottom w:val="single" w:sz="8" w:space="0" w:color="auto"/>
              <w:right w:val="nil"/>
            </w:tcBorders>
            <w:shd w:val="clear" w:color="000000" w:fill="E1BA8A"/>
            <w:vAlign w:val="center"/>
            <w:hideMark/>
          </w:tcPr>
          <w:p w14:paraId="46F8D810"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E1BA8A"/>
            <w:vAlign w:val="center"/>
            <w:hideMark/>
          </w:tcPr>
          <w:p w14:paraId="5385BEC5"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2028</w:t>
            </w:r>
          </w:p>
        </w:tc>
        <w:tc>
          <w:tcPr>
            <w:tcW w:w="1198" w:type="dxa"/>
            <w:tcBorders>
              <w:top w:val="nil"/>
              <w:left w:val="nil"/>
              <w:bottom w:val="single" w:sz="8" w:space="0" w:color="auto"/>
              <w:right w:val="single" w:sz="8" w:space="0" w:color="auto"/>
            </w:tcBorders>
            <w:shd w:val="clear" w:color="000000" w:fill="E1BA8A"/>
            <w:vAlign w:val="center"/>
            <w:hideMark/>
          </w:tcPr>
          <w:p w14:paraId="4CF4670E"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MPSV/229</w:t>
            </w:r>
          </w:p>
        </w:tc>
      </w:tr>
    </w:tbl>
    <w:p w14:paraId="7C9230E6" w14:textId="44641E9B" w:rsidR="008A1C0F" w:rsidRDefault="008A1C0F" w:rsidP="008A1C0F"/>
    <w:p w14:paraId="4FF6F580" w14:textId="77777777" w:rsidR="008A1C0F" w:rsidRDefault="008A1C0F">
      <w:r>
        <w:br w:type="page"/>
      </w:r>
    </w:p>
    <w:tbl>
      <w:tblPr>
        <w:tblW w:w="14480" w:type="dxa"/>
        <w:tblInd w:w="-10" w:type="dxa"/>
        <w:tblCellMar>
          <w:left w:w="70" w:type="dxa"/>
          <w:right w:w="70" w:type="dxa"/>
        </w:tblCellMar>
        <w:tblLook w:val="04A0" w:firstRow="1" w:lastRow="0" w:firstColumn="1" w:lastColumn="0" w:noHBand="0" w:noVBand="1"/>
      </w:tblPr>
      <w:tblGrid>
        <w:gridCol w:w="1663"/>
        <w:gridCol w:w="1061"/>
        <w:gridCol w:w="3740"/>
        <w:gridCol w:w="2671"/>
        <w:gridCol w:w="3376"/>
        <w:gridCol w:w="771"/>
        <w:gridCol w:w="1198"/>
      </w:tblGrid>
      <w:tr w:rsidR="008A1C0F" w:rsidRPr="008A1C0F" w14:paraId="2F234419" w14:textId="77777777" w:rsidTr="00FF144E">
        <w:trPr>
          <w:trHeight w:val="495"/>
        </w:trPr>
        <w:tc>
          <w:tcPr>
            <w:tcW w:w="166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B99B0B8"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lastRenderedPageBreak/>
              <w:t>Strategický cíl</w:t>
            </w:r>
          </w:p>
        </w:tc>
        <w:tc>
          <w:tcPr>
            <w:tcW w:w="1061" w:type="dxa"/>
            <w:tcBorders>
              <w:top w:val="single" w:sz="4" w:space="0" w:color="auto"/>
              <w:left w:val="nil"/>
              <w:bottom w:val="single" w:sz="8" w:space="0" w:color="auto"/>
              <w:right w:val="single" w:sz="8" w:space="0" w:color="auto"/>
            </w:tcBorders>
            <w:shd w:val="clear" w:color="auto" w:fill="auto"/>
            <w:vAlign w:val="center"/>
            <w:hideMark/>
          </w:tcPr>
          <w:p w14:paraId="321D6BAB"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Specifický cíl</w:t>
            </w:r>
          </w:p>
        </w:tc>
        <w:tc>
          <w:tcPr>
            <w:tcW w:w="3740" w:type="dxa"/>
            <w:tcBorders>
              <w:top w:val="single" w:sz="4" w:space="0" w:color="auto"/>
              <w:left w:val="nil"/>
              <w:bottom w:val="single" w:sz="8" w:space="0" w:color="auto"/>
              <w:right w:val="single" w:sz="8" w:space="0" w:color="auto"/>
            </w:tcBorders>
            <w:shd w:val="clear" w:color="auto" w:fill="auto"/>
            <w:vAlign w:val="center"/>
            <w:hideMark/>
          </w:tcPr>
          <w:p w14:paraId="2DB85D62"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Opatření</w:t>
            </w:r>
          </w:p>
        </w:tc>
        <w:tc>
          <w:tcPr>
            <w:tcW w:w="2671" w:type="dxa"/>
            <w:tcBorders>
              <w:top w:val="single" w:sz="4" w:space="0" w:color="auto"/>
              <w:left w:val="nil"/>
              <w:bottom w:val="single" w:sz="8" w:space="0" w:color="auto"/>
              <w:right w:val="single" w:sz="8" w:space="0" w:color="auto"/>
            </w:tcBorders>
            <w:shd w:val="clear" w:color="auto" w:fill="auto"/>
            <w:vAlign w:val="center"/>
            <w:hideMark/>
          </w:tcPr>
          <w:p w14:paraId="14E33F69"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Indikátor</w:t>
            </w:r>
          </w:p>
        </w:tc>
        <w:tc>
          <w:tcPr>
            <w:tcW w:w="3376" w:type="dxa"/>
            <w:tcBorders>
              <w:top w:val="single" w:sz="4" w:space="0" w:color="auto"/>
              <w:left w:val="nil"/>
              <w:bottom w:val="single" w:sz="8" w:space="0" w:color="auto"/>
              <w:right w:val="single" w:sz="8" w:space="0" w:color="auto"/>
            </w:tcBorders>
            <w:shd w:val="clear" w:color="auto" w:fill="auto"/>
            <w:vAlign w:val="center"/>
            <w:hideMark/>
          </w:tcPr>
          <w:p w14:paraId="6D046B92"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Finance</w:t>
            </w:r>
          </w:p>
        </w:tc>
        <w:tc>
          <w:tcPr>
            <w:tcW w:w="771" w:type="dxa"/>
            <w:tcBorders>
              <w:top w:val="single" w:sz="4" w:space="0" w:color="auto"/>
              <w:left w:val="nil"/>
              <w:bottom w:val="single" w:sz="8" w:space="0" w:color="auto"/>
              <w:right w:val="single" w:sz="8" w:space="0" w:color="auto"/>
            </w:tcBorders>
            <w:shd w:val="clear" w:color="auto" w:fill="auto"/>
            <w:vAlign w:val="center"/>
            <w:hideMark/>
          </w:tcPr>
          <w:p w14:paraId="5D9FA45E"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Termín splnění</w:t>
            </w:r>
          </w:p>
        </w:tc>
        <w:tc>
          <w:tcPr>
            <w:tcW w:w="1198" w:type="dxa"/>
            <w:tcBorders>
              <w:top w:val="single" w:sz="4" w:space="0" w:color="auto"/>
              <w:left w:val="nil"/>
              <w:bottom w:val="single" w:sz="8" w:space="0" w:color="auto"/>
              <w:right w:val="single" w:sz="4" w:space="0" w:color="auto"/>
            </w:tcBorders>
            <w:shd w:val="clear" w:color="auto" w:fill="auto"/>
            <w:vAlign w:val="center"/>
            <w:hideMark/>
          </w:tcPr>
          <w:p w14:paraId="50718C61" w14:textId="77777777" w:rsidR="008A1C0F" w:rsidRPr="008A1C0F" w:rsidRDefault="008A1C0F" w:rsidP="008A1C0F">
            <w:pPr>
              <w:spacing w:after="0" w:line="240" w:lineRule="auto"/>
              <w:jc w:val="center"/>
              <w:rPr>
                <w:rFonts w:eastAsia="Times New Roman" w:cs="Arial"/>
                <w:b/>
                <w:bCs/>
                <w:color w:val="000000"/>
                <w:sz w:val="18"/>
                <w:szCs w:val="18"/>
                <w:lang w:eastAsia="cs-CZ"/>
              </w:rPr>
            </w:pPr>
            <w:r w:rsidRPr="008A1C0F">
              <w:rPr>
                <w:rFonts w:eastAsia="Times New Roman" w:cs="Arial"/>
                <w:b/>
                <w:bCs/>
                <w:color w:val="000000"/>
                <w:sz w:val="18"/>
                <w:szCs w:val="18"/>
                <w:lang w:eastAsia="cs-CZ"/>
              </w:rPr>
              <w:t>Gestor</w:t>
            </w:r>
          </w:p>
        </w:tc>
      </w:tr>
      <w:tr w:rsidR="008A1C0F" w:rsidRPr="008A1C0F" w14:paraId="0AB27476" w14:textId="77777777" w:rsidTr="00FF144E">
        <w:trPr>
          <w:trHeight w:val="975"/>
        </w:trPr>
        <w:tc>
          <w:tcPr>
            <w:tcW w:w="1663" w:type="dxa"/>
            <w:vMerge w:val="restart"/>
            <w:tcBorders>
              <w:top w:val="nil"/>
              <w:left w:val="single" w:sz="4" w:space="0" w:color="auto"/>
              <w:bottom w:val="single" w:sz="8" w:space="0" w:color="000000"/>
              <w:right w:val="nil"/>
            </w:tcBorders>
            <w:shd w:val="clear" w:color="000000" w:fill="FADBD3"/>
            <w:vAlign w:val="center"/>
            <w:hideMark/>
          </w:tcPr>
          <w:p w14:paraId="76F84B45" w14:textId="77777777" w:rsidR="008A1C0F" w:rsidRPr="008A1C0F" w:rsidRDefault="008A1C0F" w:rsidP="00690953">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Strategický cíl B: Efektivní systém financování sociálních služeb.</w:t>
            </w:r>
          </w:p>
        </w:tc>
        <w:tc>
          <w:tcPr>
            <w:tcW w:w="1061" w:type="dxa"/>
            <w:vMerge w:val="restart"/>
            <w:tcBorders>
              <w:top w:val="nil"/>
              <w:left w:val="nil"/>
              <w:bottom w:val="single" w:sz="8" w:space="0" w:color="000000"/>
              <w:right w:val="nil"/>
            </w:tcBorders>
            <w:shd w:val="clear" w:color="000000" w:fill="F5B7A7"/>
            <w:vAlign w:val="center"/>
            <w:hideMark/>
          </w:tcPr>
          <w:p w14:paraId="2E6C8E41"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Specifický cíl B1: Efektivní systém financování sociálních služeb.</w:t>
            </w:r>
          </w:p>
        </w:tc>
        <w:tc>
          <w:tcPr>
            <w:tcW w:w="3740" w:type="dxa"/>
            <w:tcBorders>
              <w:top w:val="nil"/>
              <w:left w:val="nil"/>
              <w:bottom w:val="single" w:sz="8" w:space="0" w:color="auto"/>
              <w:right w:val="nil"/>
            </w:tcBorders>
            <w:shd w:val="clear" w:color="000000" w:fill="F0937B"/>
            <w:vAlign w:val="center"/>
            <w:hideMark/>
          </w:tcPr>
          <w:p w14:paraId="159A1494"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B1.1: Návrh na posílení spolufinancování sociálních služeb ze strany krajů a obcí.</w:t>
            </w:r>
          </w:p>
        </w:tc>
        <w:tc>
          <w:tcPr>
            <w:tcW w:w="2671" w:type="dxa"/>
            <w:tcBorders>
              <w:top w:val="nil"/>
              <w:left w:val="nil"/>
              <w:bottom w:val="single" w:sz="8" w:space="0" w:color="auto"/>
              <w:right w:val="nil"/>
            </w:tcBorders>
            <w:shd w:val="clear" w:color="000000" w:fill="F0937B"/>
            <w:vAlign w:val="center"/>
            <w:hideMark/>
          </w:tcPr>
          <w:p w14:paraId="531437BF"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 na posílení spolufinancování</w:t>
            </w:r>
          </w:p>
        </w:tc>
        <w:tc>
          <w:tcPr>
            <w:tcW w:w="3376" w:type="dxa"/>
            <w:tcBorders>
              <w:top w:val="nil"/>
              <w:left w:val="nil"/>
              <w:bottom w:val="single" w:sz="8" w:space="0" w:color="auto"/>
              <w:right w:val="nil"/>
            </w:tcBorders>
            <w:shd w:val="clear" w:color="000000" w:fill="F0937B"/>
            <w:vAlign w:val="center"/>
            <w:hideMark/>
          </w:tcPr>
          <w:p w14:paraId="49AB8D40"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5556BB8C"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7B65C7E4"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63F2C55C"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7B2A8571"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294E3132"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37C2096E"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B1.2: Sjednocení pravidel a metodiky financování sociálních služeb mezi státem a kraji.</w:t>
            </w:r>
          </w:p>
        </w:tc>
        <w:tc>
          <w:tcPr>
            <w:tcW w:w="2671" w:type="dxa"/>
            <w:tcBorders>
              <w:top w:val="nil"/>
              <w:left w:val="nil"/>
              <w:bottom w:val="single" w:sz="8" w:space="0" w:color="auto"/>
              <w:right w:val="nil"/>
            </w:tcBorders>
            <w:shd w:val="clear" w:color="000000" w:fill="F0937B"/>
            <w:vAlign w:val="center"/>
            <w:hideMark/>
          </w:tcPr>
          <w:p w14:paraId="29F098A1"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Zpracovaná kritéria uznatelných nákladů</w:t>
            </w:r>
          </w:p>
        </w:tc>
        <w:tc>
          <w:tcPr>
            <w:tcW w:w="3376" w:type="dxa"/>
            <w:tcBorders>
              <w:top w:val="nil"/>
              <w:left w:val="nil"/>
              <w:bottom w:val="single" w:sz="8" w:space="0" w:color="auto"/>
              <w:right w:val="nil"/>
            </w:tcBorders>
            <w:shd w:val="clear" w:color="000000" w:fill="F0937B"/>
            <w:vAlign w:val="center"/>
            <w:hideMark/>
          </w:tcPr>
          <w:p w14:paraId="0E1C1FE6"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68007200"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742253B9"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3E8F511A"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738A3CA6"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1945B188"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21B86063"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B1.3: Sjednocení systému vydávání pověření SGEI a úprava výpočtu vyrovnávací platby.</w:t>
            </w:r>
          </w:p>
        </w:tc>
        <w:tc>
          <w:tcPr>
            <w:tcW w:w="2671" w:type="dxa"/>
            <w:tcBorders>
              <w:top w:val="nil"/>
              <w:left w:val="nil"/>
              <w:bottom w:val="single" w:sz="8" w:space="0" w:color="auto"/>
              <w:right w:val="nil"/>
            </w:tcBorders>
            <w:shd w:val="clear" w:color="000000" w:fill="F0937B"/>
            <w:vAlign w:val="center"/>
            <w:hideMark/>
          </w:tcPr>
          <w:p w14:paraId="39566F5C"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Zpracovaná kritéria vydávání pověření</w:t>
            </w:r>
          </w:p>
        </w:tc>
        <w:tc>
          <w:tcPr>
            <w:tcW w:w="3376" w:type="dxa"/>
            <w:tcBorders>
              <w:top w:val="nil"/>
              <w:left w:val="nil"/>
              <w:bottom w:val="single" w:sz="8" w:space="0" w:color="auto"/>
              <w:right w:val="nil"/>
            </w:tcBorders>
            <w:shd w:val="clear" w:color="000000" w:fill="F0937B"/>
            <w:vAlign w:val="center"/>
            <w:hideMark/>
          </w:tcPr>
          <w:p w14:paraId="43FAFB82"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0E8F70F6"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2FED52D4"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14CEF03F"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1B27343B"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4A0B707C"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33E70F9A"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B1.4: Navržení nástroje na bázi pojištění.</w:t>
            </w:r>
          </w:p>
        </w:tc>
        <w:tc>
          <w:tcPr>
            <w:tcW w:w="2671" w:type="dxa"/>
            <w:tcBorders>
              <w:top w:val="nil"/>
              <w:left w:val="nil"/>
              <w:bottom w:val="single" w:sz="8" w:space="0" w:color="auto"/>
              <w:right w:val="nil"/>
            </w:tcBorders>
            <w:shd w:val="clear" w:color="000000" w:fill="F0937B"/>
            <w:vAlign w:val="center"/>
            <w:hideMark/>
          </w:tcPr>
          <w:p w14:paraId="424E5685"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 pojišťovacího mechanismu pro financování sociálních služeb</w:t>
            </w:r>
          </w:p>
        </w:tc>
        <w:tc>
          <w:tcPr>
            <w:tcW w:w="3376" w:type="dxa"/>
            <w:tcBorders>
              <w:top w:val="nil"/>
              <w:left w:val="nil"/>
              <w:bottom w:val="single" w:sz="8" w:space="0" w:color="auto"/>
              <w:right w:val="nil"/>
            </w:tcBorders>
            <w:shd w:val="clear" w:color="000000" w:fill="F0937B"/>
            <w:vAlign w:val="center"/>
            <w:hideMark/>
          </w:tcPr>
          <w:p w14:paraId="525A0269"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621B44AB"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4B263BBF"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0919CD46"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61E35CE7"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6A6FF6B6"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64589A6D"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B1.5: Navržení nástroje na posouzení komplexní situace klienta, tj. včetně finanční a majetkové situace klienta.</w:t>
            </w:r>
          </w:p>
        </w:tc>
        <w:tc>
          <w:tcPr>
            <w:tcW w:w="2671" w:type="dxa"/>
            <w:tcBorders>
              <w:top w:val="nil"/>
              <w:left w:val="nil"/>
              <w:bottom w:val="single" w:sz="8" w:space="0" w:color="auto"/>
              <w:right w:val="nil"/>
            </w:tcBorders>
            <w:shd w:val="clear" w:color="000000" w:fill="F0937B"/>
            <w:vAlign w:val="center"/>
            <w:hideMark/>
          </w:tcPr>
          <w:p w14:paraId="36294088"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 metodiky posuzování, včetně vytvoření standardizovaného formuláře pro sběr údajů</w:t>
            </w:r>
          </w:p>
        </w:tc>
        <w:tc>
          <w:tcPr>
            <w:tcW w:w="3376" w:type="dxa"/>
            <w:tcBorders>
              <w:top w:val="nil"/>
              <w:left w:val="nil"/>
              <w:bottom w:val="single" w:sz="8" w:space="0" w:color="auto"/>
              <w:right w:val="nil"/>
            </w:tcBorders>
            <w:shd w:val="clear" w:color="000000" w:fill="F0937B"/>
            <w:vAlign w:val="center"/>
            <w:hideMark/>
          </w:tcPr>
          <w:p w14:paraId="679D81B0"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20852670"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2F2066F0"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4FEC31BE"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3DE49FDE"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06D5CC49"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530ACEAE"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B1.6: Návrh transformace systému financování: od ročních dotací k programovému modelu.</w:t>
            </w:r>
          </w:p>
        </w:tc>
        <w:tc>
          <w:tcPr>
            <w:tcW w:w="2671" w:type="dxa"/>
            <w:tcBorders>
              <w:top w:val="nil"/>
              <w:left w:val="nil"/>
              <w:bottom w:val="single" w:sz="8" w:space="0" w:color="auto"/>
              <w:right w:val="nil"/>
            </w:tcBorders>
            <w:shd w:val="clear" w:color="000000" w:fill="F0937B"/>
            <w:vAlign w:val="center"/>
            <w:hideMark/>
          </w:tcPr>
          <w:p w14:paraId="60A7D1F6"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Analytické srovnání modelů a návrh víceletých rámců</w:t>
            </w:r>
          </w:p>
        </w:tc>
        <w:tc>
          <w:tcPr>
            <w:tcW w:w="3376" w:type="dxa"/>
            <w:tcBorders>
              <w:top w:val="nil"/>
              <w:left w:val="nil"/>
              <w:bottom w:val="single" w:sz="8" w:space="0" w:color="auto"/>
              <w:right w:val="nil"/>
            </w:tcBorders>
            <w:shd w:val="clear" w:color="000000" w:fill="F0937B"/>
            <w:vAlign w:val="center"/>
            <w:hideMark/>
          </w:tcPr>
          <w:p w14:paraId="212EA1A9"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14FC9B53"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39DF8B35"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6BCBCF60" w14:textId="77777777" w:rsidTr="00FF144E">
        <w:trPr>
          <w:trHeight w:val="975"/>
        </w:trPr>
        <w:tc>
          <w:tcPr>
            <w:tcW w:w="1663" w:type="dxa"/>
            <w:vMerge/>
            <w:tcBorders>
              <w:top w:val="nil"/>
              <w:left w:val="single" w:sz="4" w:space="0" w:color="auto"/>
              <w:bottom w:val="single" w:sz="8" w:space="0" w:color="000000"/>
              <w:right w:val="nil"/>
            </w:tcBorders>
            <w:vAlign w:val="center"/>
            <w:hideMark/>
          </w:tcPr>
          <w:p w14:paraId="333D166C"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8" w:space="0" w:color="000000"/>
              <w:right w:val="nil"/>
            </w:tcBorders>
            <w:vAlign w:val="center"/>
            <w:hideMark/>
          </w:tcPr>
          <w:p w14:paraId="49920340"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8" w:space="0" w:color="auto"/>
              <w:right w:val="nil"/>
            </w:tcBorders>
            <w:shd w:val="clear" w:color="000000" w:fill="F0937B"/>
            <w:vAlign w:val="center"/>
            <w:hideMark/>
          </w:tcPr>
          <w:p w14:paraId="01939C2D"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B1.7: Revize systému směrných čísel s důrazem na vícefaktorový model a územní potřeby.</w:t>
            </w:r>
          </w:p>
        </w:tc>
        <w:tc>
          <w:tcPr>
            <w:tcW w:w="2671" w:type="dxa"/>
            <w:tcBorders>
              <w:top w:val="nil"/>
              <w:left w:val="nil"/>
              <w:bottom w:val="single" w:sz="8" w:space="0" w:color="auto"/>
              <w:right w:val="nil"/>
            </w:tcBorders>
            <w:shd w:val="clear" w:color="000000" w:fill="F0937B"/>
            <w:vAlign w:val="center"/>
            <w:hideMark/>
          </w:tcPr>
          <w:p w14:paraId="16DB095F"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Zpracovaný návrh výpočtového modelu</w:t>
            </w:r>
          </w:p>
        </w:tc>
        <w:tc>
          <w:tcPr>
            <w:tcW w:w="3376" w:type="dxa"/>
            <w:tcBorders>
              <w:top w:val="nil"/>
              <w:left w:val="nil"/>
              <w:bottom w:val="single" w:sz="8" w:space="0" w:color="auto"/>
              <w:right w:val="nil"/>
            </w:tcBorders>
            <w:shd w:val="clear" w:color="000000" w:fill="F0937B"/>
            <w:vAlign w:val="center"/>
            <w:hideMark/>
          </w:tcPr>
          <w:p w14:paraId="6C033CA1"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0937B"/>
            <w:vAlign w:val="center"/>
            <w:hideMark/>
          </w:tcPr>
          <w:p w14:paraId="5339DDE4"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8" w:space="0" w:color="auto"/>
              <w:right w:val="single" w:sz="4" w:space="0" w:color="auto"/>
            </w:tcBorders>
            <w:shd w:val="clear" w:color="000000" w:fill="F0937B"/>
            <w:vAlign w:val="center"/>
            <w:hideMark/>
          </w:tcPr>
          <w:p w14:paraId="6E025D8D"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r w:rsidR="008A1C0F" w:rsidRPr="008A1C0F" w14:paraId="302E37F6" w14:textId="77777777" w:rsidTr="00FF144E">
        <w:trPr>
          <w:trHeight w:val="975"/>
        </w:trPr>
        <w:tc>
          <w:tcPr>
            <w:tcW w:w="1663" w:type="dxa"/>
            <w:vMerge/>
            <w:tcBorders>
              <w:top w:val="nil"/>
              <w:left w:val="single" w:sz="4" w:space="0" w:color="auto"/>
              <w:bottom w:val="single" w:sz="4" w:space="0" w:color="auto"/>
              <w:right w:val="nil"/>
            </w:tcBorders>
            <w:vAlign w:val="center"/>
            <w:hideMark/>
          </w:tcPr>
          <w:p w14:paraId="04DF781C" w14:textId="77777777" w:rsidR="008A1C0F" w:rsidRPr="008A1C0F" w:rsidRDefault="008A1C0F" w:rsidP="008A1C0F">
            <w:pPr>
              <w:spacing w:after="0" w:line="240" w:lineRule="auto"/>
              <w:rPr>
                <w:rFonts w:eastAsia="Times New Roman" w:cs="Arial"/>
                <w:color w:val="000000"/>
                <w:sz w:val="18"/>
                <w:szCs w:val="18"/>
                <w:lang w:eastAsia="cs-CZ"/>
              </w:rPr>
            </w:pPr>
          </w:p>
        </w:tc>
        <w:tc>
          <w:tcPr>
            <w:tcW w:w="1061" w:type="dxa"/>
            <w:vMerge/>
            <w:tcBorders>
              <w:top w:val="nil"/>
              <w:left w:val="nil"/>
              <w:bottom w:val="single" w:sz="4" w:space="0" w:color="auto"/>
              <w:right w:val="nil"/>
            </w:tcBorders>
            <w:vAlign w:val="center"/>
            <w:hideMark/>
          </w:tcPr>
          <w:p w14:paraId="0C0F82BF" w14:textId="77777777" w:rsidR="008A1C0F" w:rsidRPr="008A1C0F" w:rsidRDefault="008A1C0F" w:rsidP="008A1C0F">
            <w:pPr>
              <w:spacing w:after="0" w:line="240" w:lineRule="auto"/>
              <w:rPr>
                <w:rFonts w:eastAsia="Times New Roman" w:cs="Arial"/>
                <w:color w:val="000000"/>
                <w:sz w:val="18"/>
                <w:szCs w:val="18"/>
                <w:lang w:eastAsia="cs-CZ"/>
              </w:rPr>
            </w:pPr>
          </w:p>
        </w:tc>
        <w:tc>
          <w:tcPr>
            <w:tcW w:w="3740" w:type="dxa"/>
            <w:tcBorders>
              <w:top w:val="nil"/>
              <w:left w:val="nil"/>
              <w:bottom w:val="single" w:sz="4" w:space="0" w:color="auto"/>
              <w:right w:val="nil"/>
            </w:tcBorders>
            <w:shd w:val="clear" w:color="000000" w:fill="F0937B"/>
            <w:vAlign w:val="center"/>
            <w:hideMark/>
          </w:tcPr>
          <w:p w14:paraId="4A17922F"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Opatření B1.8: Finanční podpora rozvoje a zkvalitňování materiálně-technické základny sociálních služeb</w:t>
            </w:r>
          </w:p>
        </w:tc>
        <w:tc>
          <w:tcPr>
            <w:tcW w:w="2671" w:type="dxa"/>
            <w:tcBorders>
              <w:top w:val="nil"/>
              <w:left w:val="nil"/>
              <w:bottom w:val="single" w:sz="4" w:space="0" w:color="auto"/>
              <w:right w:val="nil"/>
            </w:tcBorders>
            <w:shd w:val="clear" w:color="000000" w:fill="F0937B"/>
            <w:vAlign w:val="center"/>
            <w:hideMark/>
          </w:tcPr>
          <w:p w14:paraId="054FE2C7"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Vytvořená a schválená dokumentace programu, jsou vyhlašovány jednotlivé výzvy</w:t>
            </w:r>
          </w:p>
        </w:tc>
        <w:tc>
          <w:tcPr>
            <w:tcW w:w="3376" w:type="dxa"/>
            <w:tcBorders>
              <w:top w:val="nil"/>
              <w:left w:val="nil"/>
              <w:bottom w:val="single" w:sz="4" w:space="0" w:color="auto"/>
              <w:right w:val="nil"/>
            </w:tcBorders>
            <w:shd w:val="clear" w:color="000000" w:fill="F0937B"/>
            <w:vAlign w:val="center"/>
            <w:hideMark/>
          </w:tcPr>
          <w:p w14:paraId="64BBADA1" w14:textId="77777777" w:rsidR="008A1C0F" w:rsidRPr="008A1C0F" w:rsidRDefault="008A1C0F" w:rsidP="008A1C0F">
            <w:pPr>
              <w:spacing w:after="0" w:line="240" w:lineRule="auto"/>
              <w:rPr>
                <w:rFonts w:eastAsia="Times New Roman" w:cs="Arial"/>
                <w:color w:val="000000"/>
                <w:sz w:val="18"/>
                <w:szCs w:val="18"/>
                <w:lang w:eastAsia="cs-CZ"/>
              </w:rPr>
            </w:pPr>
            <w:r w:rsidRPr="008A1C0F">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4" w:space="0" w:color="auto"/>
              <w:right w:val="nil"/>
            </w:tcBorders>
            <w:shd w:val="clear" w:color="000000" w:fill="F0937B"/>
            <w:vAlign w:val="center"/>
            <w:hideMark/>
          </w:tcPr>
          <w:p w14:paraId="0F00E251" w14:textId="77777777" w:rsidR="008A1C0F" w:rsidRPr="008A1C0F" w:rsidRDefault="008A1C0F" w:rsidP="008A1C0F">
            <w:pPr>
              <w:spacing w:after="0" w:line="240" w:lineRule="auto"/>
              <w:jc w:val="center"/>
              <w:rPr>
                <w:rFonts w:eastAsia="Times New Roman" w:cs="Arial"/>
                <w:color w:val="000000"/>
                <w:sz w:val="18"/>
                <w:szCs w:val="18"/>
                <w:lang w:eastAsia="cs-CZ"/>
              </w:rPr>
            </w:pPr>
            <w:r w:rsidRPr="008A1C0F">
              <w:rPr>
                <w:rFonts w:eastAsia="Times New Roman" w:cs="Arial"/>
                <w:color w:val="000000"/>
                <w:sz w:val="18"/>
                <w:szCs w:val="18"/>
                <w:lang w:eastAsia="cs-CZ"/>
              </w:rPr>
              <w:t>2030</w:t>
            </w:r>
          </w:p>
        </w:tc>
        <w:tc>
          <w:tcPr>
            <w:tcW w:w="1198" w:type="dxa"/>
            <w:tcBorders>
              <w:top w:val="nil"/>
              <w:left w:val="nil"/>
              <w:bottom w:val="single" w:sz="4" w:space="0" w:color="auto"/>
              <w:right w:val="single" w:sz="4" w:space="0" w:color="auto"/>
            </w:tcBorders>
            <w:shd w:val="clear" w:color="000000" w:fill="F0937B"/>
            <w:vAlign w:val="center"/>
            <w:hideMark/>
          </w:tcPr>
          <w:p w14:paraId="2FF6F553" w14:textId="77777777" w:rsidR="008A1C0F" w:rsidRPr="008A1C0F" w:rsidRDefault="008A1C0F" w:rsidP="008A1C0F">
            <w:pPr>
              <w:spacing w:after="0" w:line="240" w:lineRule="auto"/>
              <w:jc w:val="center"/>
              <w:rPr>
                <w:rFonts w:eastAsia="Times New Roman" w:cs="Arial"/>
                <w:color w:val="000000"/>
                <w:sz w:val="16"/>
                <w:szCs w:val="16"/>
                <w:lang w:eastAsia="cs-CZ"/>
              </w:rPr>
            </w:pPr>
            <w:r w:rsidRPr="008A1C0F">
              <w:rPr>
                <w:rFonts w:eastAsia="Times New Roman" w:cs="Arial"/>
                <w:color w:val="000000"/>
                <w:sz w:val="16"/>
                <w:szCs w:val="16"/>
                <w:lang w:eastAsia="cs-CZ"/>
              </w:rPr>
              <w:t>MPSV/22/229</w:t>
            </w:r>
          </w:p>
        </w:tc>
      </w:tr>
    </w:tbl>
    <w:p w14:paraId="3D437BAB" w14:textId="77777777" w:rsidR="008A1C0F" w:rsidRDefault="008A1C0F">
      <w:r>
        <w:br w:type="page"/>
      </w:r>
    </w:p>
    <w:tbl>
      <w:tblPr>
        <w:tblW w:w="14480" w:type="dxa"/>
        <w:tblCellMar>
          <w:left w:w="70" w:type="dxa"/>
          <w:right w:w="70" w:type="dxa"/>
        </w:tblCellMar>
        <w:tblLook w:val="04A0" w:firstRow="1" w:lastRow="0" w:firstColumn="1" w:lastColumn="0" w:noHBand="0" w:noVBand="1"/>
      </w:tblPr>
      <w:tblGrid>
        <w:gridCol w:w="1665"/>
        <w:gridCol w:w="1091"/>
        <w:gridCol w:w="3722"/>
        <w:gridCol w:w="2647"/>
        <w:gridCol w:w="3386"/>
        <w:gridCol w:w="771"/>
        <w:gridCol w:w="1198"/>
      </w:tblGrid>
      <w:tr w:rsidR="00327DCC" w:rsidRPr="00327DCC" w14:paraId="7B12586E" w14:textId="77777777" w:rsidTr="00327DCC">
        <w:trPr>
          <w:trHeight w:val="495"/>
        </w:trPr>
        <w:tc>
          <w:tcPr>
            <w:tcW w:w="16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D6F0E5"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lastRenderedPageBreak/>
              <w:t>Strategický cíl</w:t>
            </w:r>
          </w:p>
        </w:tc>
        <w:tc>
          <w:tcPr>
            <w:tcW w:w="981" w:type="dxa"/>
            <w:tcBorders>
              <w:top w:val="single" w:sz="8" w:space="0" w:color="auto"/>
              <w:left w:val="nil"/>
              <w:bottom w:val="single" w:sz="8" w:space="0" w:color="auto"/>
              <w:right w:val="single" w:sz="8" w:space="0" w:color="auto"/>
            </w:tcBorders>
            <w:shd w:val="clear" w:color="auto" w:fill="auto"/>
            <w:vAlign w:val="center"/>
            <w:hideMark/>
          </w:tcPr>
          <w:p w14:paraId="6DE45209"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Specifický cíl</w:t>
            </w:r>
          </w:p>
        </w:tc>
        <w:tc>
          <w:tcPr>
            <w:tcW w:w="3773" w:type="dxa"/>
            <w:tcBorders>
              <w:top w:val="single" w:sz="8" w:space="0" w:color="auto"/>
              <w:left w:val="nil"/>
              <w:bottom w:val="single" w:sz="8" w:space="0" w:color="auto"/>
              <w:right w:val="single" w:sz="8" w:space="0" w:color="auto"/>
            </w:tcBorders>
            <w:shd w:val="clear" w:color="auto" w:fill="auto"/>
            <w:vAlign w:val="center"/>
            <w:hideMark/>
          </w:tcPr>
          <w:p w14:paraId="6B2C2318"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Opatření</w:t>
            </w:r>
          </w:p>
        </w:tc>
        <w:tc>
          <w:tcPr>
            <w:tcW w:w="2676" w:type="dxa"/>
            <w:tcBorders>
              <w:top w:val="single" w:sz="8" w:space="0" w:color="auto"/>
              <w:left w:val="nil"/>
              <w:bottom w:val="single" w:sz="8" w:space="0" w:color="auto"/>
              <w:right w:val="single" w:sz="8" w:space="0" w:color="auto"/>
            </w:tcBorders>
            <w:shd w:val="clear" w:color="auto" w:fill="auto"/>
            <w:vAlign w:val="center"/>
            <w:hideMark/>
          </w:tcPr>
          <w:p w14:paraId="174B4B6E"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Indikátor</w:t>
            </w:r>
          </w:p>
        </w:tc>
        <w:tc>
          <w:tcPr>
            <w:tcW w:w="3433" w:type="dxa"/>
            <w:tcBorders>
              <w:top w:val="single" w:sz="8" w:space="0" w:color="auto"/>
              <w:left w:val="nil"/>
              <w:bottom w:val="single" w:sz="8" w:space="0" w:color="auto"/>
              <w:right w:val="single" w:sz="8" w:space="0" w:color="auto"/>
            </w:tcBorders>
            <w:shd w:val="clear" w:color="auto" w:fill="auto"/>
            <w:vAlign w:val="center"/>
            <w:hideMark/>
          </w:tcPr>
          <w:p w14:paraId="3E996A3E"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Finance</w:t>
            </w:r>
          </w:p>
        </w:tc>
        <w:tc>
          <w:tcPr>
            <w:tcW w:w="740" w:type="dxa"/>
            <w:tcBorders>
              <w:top w:val="single" w:sz="8" w:space="0" w:color="auto"/>
              <w:left w:val="nil"/>
              <w:bottom w:val="single" w:sz="8" w:space="0" w:color="auto"/>
              <w:right w:val="single" w:sz="8" w:space="0" w:color="auto"/>
            </w:tcBorders>
            <w:shd w:val="clear" w:color="auto" w:fill="auto"/>
            <w:vAlign w:val="center"/>
            <w:hideMark/>
          </w:tcPr>
          <w:p w14:paraId="1E8D979B"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Termín splnění</w:t>
            </w:r>
          </w:p>
        </w:tc>
        <w:tc>
          <w:tcPr>
            <w:tcW w:w="1199" w:type="dxa"/>
            <w:tcBorders>
              <w:top w:val="single" w:sz="8" w:space="0" w:color="auto"/>
              <w:left w:val="nil"/>
              <w:bottom w:val="single" w:sz="8" w:space="0" w:color="auto"/>
              <w:right w:val="single" w:sz="8" w:space="0" w:color="auto"/>
            </w:tcBorders>
            <w:shd w:val="clear" w:color="auto" w:fill="auto"/>
            <w:vAlign w:val="center"/>
            <w:hideMark/>
          </w:tcPr>
          <w:p w14:paraId="38FDC8EF"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Gestor</w:t>
            </w:r>
          </w:p>
        </w:tc>
      </w:tr>
      <w:tr w:rsidR="00327DCC" w:rsidRPr="00327DCC" w14:paraId="6E27DC23" w14:textId="77777777" w:rsidTr="00327DCC">
        <w:trPr>
          <w:trHeight w:val="975"/>
        </w:trPr>
        <w:tc>
          <w:tcPr>
            <w:tcW w:w="1678" w:type="dxa"/>
            <w:vMerge w:val="restart"/>
            <w:tcBorders>
              <w:top w:val="nil"/>
              <w:left w:val="single" w:sz="8" w:space="0" w:color="auto"/>
              <w:bottom w:val="single" w:sz="8" w:space="0" w:color="000000"/>
              <w:right w:val="nil"/>
            </w:tcBorders>
            <w:shd w:val="clear" w:color="000000" w:fill="FADBD3"/>
            <w:vAlign w:val="center"/>
            <w:hideMark/>
          </w:tcPr>
          <w:p w14:paraId="09D76B7A" w14:textId="77777777" w:rsidR="00327DCC" w:rsidRPr="00327DCC" w:rsidRDefault="00327DCC" w:rsidP="00690953">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Strategický cíl B: Efektivní systém financování sociálních služeb.</w:t>
            </w:r>
          </w:p>
        </w:tc>
        <w:tc>
          <w:tcPr>
            <w:tcW w:w="981" w:type="dxa"/>
            <w:vMerge w:val="restart"/>
            <w:tcBorders>
              <w:top w:val="nil"/>
              <w:left w:val="nil"/>
              <w:bottom w:val="single" w:sz="8" w:space="0" w:color="000000"/>
              <w:right w:val="nil"/>
            </w:tcBorders>
            <w:shd w:val="clear" w:color="000000" w:fill="F5B7A7"/>
            <w:vAlign w:val="center"/>
            <w:hideMark/>
          </w:tcPr>
          <w:p w14:paraId="2842D00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B2: Systém financování sociálních služeb založen na základě objektivních dat.</w:t>
            </w:r>
          </w:p>
        </w:tc>
        <w:tc>
          <w:tcPr>
            <w:tcW w:w="3773" w:type="dxa"/>
            <w:tcBorders>
              <w:top w:val="nil"/>
              <w:left w:val="nil"/>
              <w:bottom w:val="single" w:sz="8" w:space="0" w:color="auto"/>
              <w:right w:val="nil"/>
            </w:tcBorders>
            <w:shd w:val="clear" w:color="000000" w:fill="F0937B"/>
            <w:vAlign w:val="center"/>
            <w:hideMark/>
          </w:tcPr>
          <w:p w14:paraId="2632A868"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B2.1: Zavedení jednotného identifikátoru klienta.</w:t>
            </w:r>
          </w:p>
        </w:tc>
        <w:tc>
          <w:tcPr>
            <w:tcW w:w="2676" w:type="dxa"/>
            <w:tcBorders>
              <w:top w:val="nil"/>
              <w:left w:val="nil"/>
              <w:bottom w:val="single" w:sz="8" w:space="0" w:color="auto"/>
              <w:right w:val="nil"/>
            </w:tcBorders>
            <w:shd w:val="clear" w:color="000000" w:fill="F0937B"/>
            <w:vAlign w:val="center"/>
            <w:hideMark/>
          </w:tcPr>
          <w:p w14:paraId="007362CB"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Vytvoření identifikátoru v rámci elektronického systému MPSV</w:t>
            </w:r>
          </w:p>
        </w:tc>
        <w:tc>
          <w:tcPr>
            <w:tcW w:w="3433" w:type="dxa"/>
            <w:tcBorders>
              <w:top w:val="nil"/>
              <w:left w:val="nil"/>
              <w:bottom w:val="single" w:sz="8" w:space="0" w:color="auto"/>
              <w:right w:val="nil"/>
            </w:tcBorders>
            <w:shd w:val="clear" w:color="000000" w:fill="F0937B"/>
            <w:vAlign w:val="center"/>
            <w:hideMark/>
          </w:tcPr>
          <w:p w14:paraId="65A1C46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F0937B"/>
            <w:vAlign w:val="center"/>
            <w:hideMark/>
          </w:tcPr>
          <w:p w14:paraId="09F7DE1D"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2028</w:t>
            </w:r>
          </w:p>
        </w:tc>
        <w:tc>
          <w:tcPr>
            <w:tcW w:w="1199" w:type="dxa"/>
            <w:tcBorders>
              <w:top w:val="nil"/>
              <w:left w:val="nil"/>
              <w:bottom w:val="single" w:sz="8" w:space="0" w:color="auto"/>
              <w:right w:val="single" w:sz="8" w:space="0" w:color="auto"/>
            </w:tcBorders>
            <w:shd w:val="clear" w:color="000000" w:fill="F0937B"/>
            <w:vAlign w:val="center"/>
            <w:hideMark/>
          </w:tcPr>
          <w:p w14:paraId="0510BCCE"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0B0FCCC2" w14:textId="77777777" w:rsidTr="00327DCC">
        <w:trPr>
          <w:trHeight w:val="975"/>
        </w:trPr>
        <w:tc>
          <w:tcPr>
            <w:tcW w:w="1678" w:type="dxa"/>
            <w:vMerge/>
            <w:tcBorders>
              <w:top w:val="nil"/>
              <w:left w:val="single" w:sz="8" w:space="0" w:color="auto"/>
              <w:bottom w:val="single" w:sz="8" w:space="0" w:color="000000"/>
              <w:right w:val="nil"/>
            </w:tcBorders>
            <w:vAlign w:val="center"/>
            <w:hideMark/>
          </w:tcPr>
          <w:p w14:paraId="0A35187D"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tcBorders>
              <w:top w:val="nil"/>
              <w:left w:val="nil"/>
              <w:bottom w:val="single" w:sz="8" w:space="0" w:color="000000"/>
              <w:right w:val="nil"/>
            </w:tcBorders>
            <w:vAlign w:val="center"/>
            <w:hideMark/>
          </w:tcPr>
          <w:p w14:paraId="31F92AEF" w14:textId="77777777" w:rsidR="00327DCC" w:rsidRPr="00327DCC" w:rsidRDefault="00327DCC" w:rsidP="00327DCC">
            <w:pPr>
              <w:spacing w:after="0" w:line="240" w:lineRule="auto"/>
              <w:rPr>
                <w:rFonts w:eastAsia="Times New Roman" w:cs="Arial"/>
                <w:color w:val="000000"/>
                <w:sz w:val="18"/>
                <w:szCs w:val="18"/>
                <w:lang w:eastAsia="cs-CZ"/>
              </w:rPr>
            </w:pPr>
          </w:p>
        </w:tc>
        <w:tc>
          <w:tcPr>
            <w:tcW w:w="3773" w:type="dxa"/>
            <w:tcBorders>
              <w:top w:val="nil"/>
              <w:left w:val="nil"/>
              <w:bottom w:val="single" w:sz="8" w:space="0" w:color="auto"/>
              <w:right w:val="nil"/>
            </w:tcBorders>
            <w:shd w:val="clear" w:color="000000" w:fill="F0937B"/>
            <w:vAlign w:val="center"/>
            <w:hideMark/>
          </w:tcPr>
          <w:p w14:paraId="3EF0DD2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B2.2: Zavedení normativu na lůžko a hodiny péče.</w:t>
            </w:r>
          </w:p>
        </w:tc>
        <w:tc>
          <w:tcPr>
            <w:tcW w:w="2676" w:type="dxa"/>
            <w:tcBorders>
              <w:top w:val="nil"/>
              <w:left w:val="nil"/>
              <w:bottom w:val="single" w:sz="8" w:space="0" w:color="auto"/>
              <w:right w:val="nil"/>
            </w:tcBorders>
            <w:shd w:val="clear" w:color="000000" w:fill="F0937B"/>
            <w:vAlign w:val="center"/>
            <w:hideMark/>
          </w:tcPr>
          <w:p w14:paraId="39610233"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Metodika pro výpočet a aktualizaci normativů.</w:t>
            </w:r>
          </w:p>
        </w:tc>
        <w:tc>
          <w:tcPr>
            <w:tcW w:w="3433" w:type="dxa"/>
            <w:tcBorders>
              <w:top w:val="nil"/>
              <w:left w:val="nil"/>
              <w:bottom w:val="single" w:sz="8" w:space="0" w:color="auto"/>
              <w:right w:val="nil"/>
            </w:tcBorders>
            <w:shd w:val="clear" w:color="000000" w:fill="F0937B"/>
            <w:vAlign w:val="center"/>
            <w:hideMark/>
          </w:tcPr>
          <w:p w14:paraId="599E40FB"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F0937B"/>
            <w:vAlign w:val="center"/>
            <w:hideMark/>
          </w:tcPr>
          <w:p w14:paraId="272FD0F3"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9" w:type="dxa"/>
            <w:tcBorders>
              <w:top w:val="nil"/>
              <w:left w:val="nil"/>
              <w:bottom w:val="single" w:sz="8" w:space="0" w:color="auto"/>
              <w:right w:val="single" w:sz="8" w:space="0" w:color="auto"/>
            </w:tcBorders>
            <w:shd w:val="clear" w:color="000000" w:fill="F0937B"/>
            <w:vAlign w:val="center"/>
            <w:hideMark/>
          </w:tcPr>
          <w:p w14:paraId="706FC61A"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7508F70C" w14:textId="77777777" w:rsidTr="00327DCC">
        <w:trPr>
          <w:trHeight w:val="975"/>
        </w:trPr>
        <w:tc>
          <w:tcPr>
            <w:tcW w:w="1678" w:type="dxa"/>
            <w:vMerge/>
            <w:tcBorders>
              <w:top w:val="nil"/>
              <w:left w:val="single" w:sz="8" w:space="0" w:color="auto"/>
              <w:bottom w:val="single" w:sz="8" w:space="0" w:color="000000"/>
              <w:right w:val="nil"/>
            </w:tcBorders>
            <w:vAlign w:val="center"/>
            <w:hideMark/>
          </w:tcPr>
          <w:p w14:paraId="782EE4F2"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tcBorders>
              <w:top w:val="nil"/>
              <w:left w:val="nil"/>
              <w:bottom w:val="single" w:sz="8" w:space="0" w:color="000000"/>
              <w:right w:val="nil"/>
            </w:tcBorders>
            <w:vAlign w:val="center"/>
            <w:hideMark/>
          </w:tcPr>
          <w:p w14:paraId="3A121A24" w14:textId="77777777" w:rsidR="00327DCC" w:rsidRPr="00327DCC" w:rsidRDefault="00327DCC" w:rsidP="00327DCC">
            <w:pPr>
              <w:spacing w:after="0" w:line="240" w:lineRule="auto"/>
              <w:rPr>
                <w:rFonts w:eastAsia="Times New Roman" w:cs="Arial"/>
                <w:color w:val="000000"/>
                <w:sz w:val="18"/>
                <w:szCs w:val="18"/>
                <w:lang w:eastAsia="cs-CZ"/>
              </w:rPr>
            </w:pPr>
          </w:p>
        </w:tc>
        <w:tc>
          <w:tcPr>
            <w:tcW w:w="3773" w:type="dxa"/>
            <w:tcBorders>
              <w:top w:val="nil"/>
              <w:left w:val="nil"/>
              <w:bottom w:val="single" w:sz="8" w:space="0" w:color="auto"/>
              <w:right w:val="nil"/>
            </w:tcBorders>
            <w:shd w:val="clear" w:color="000000" w:fill="F0937B"/>
            <w:vAlign w:val="center"/>
            <w:hideMark/>
          </w:tcPr>
          <w:p w14:paraId="6381A53A"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B2.3: Zavedení bonifikace pro komunitní služby.</w:t>
            </w:r>
          </w:p>
        </w:tc>
        <w:tc>
          <w:tcPr>
            <w:tcW w:w="2676" w:type="dxa"/>
            <w:tcBorders>
              <w:top w:val="nil"/>
              <w:left w:val="nil"/>
              <w:bottom w:val="single" w:sz="8" w:space="0" w:color="auto"/>
              <w:right w:val="nil"/>
            </w:tcBorders>
            <w:shd w:val="clear" w:color="000000" w:fill="F0937B"/>
            <w:vAlign w:val="center"/>
            <w:hideMark/>
          </w:tcPr>
          <w:p w14:paraId="7FAC8D3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Stanovení bonifikačních kritérií a finančních nástrojů bonifikace</w:t>
            </w:r>
          </w:p>
        </w:tc>
        <w:tc>
          <w:tcPr>
            <w:tcW w:w="3433" w:type="dxa"/>
            <w:tcBorders>
              <w:top w:val="nil"/>
              <w:left w:val="nil"/>
              <w:bottom w:val="single" w:sz="8" w:space="0" w:color="auto"/>
              <w:right w:val="nil"/>
            </w:tcBorders>
            <w:shd w:val="clear" w:color="000000" w:fill="F0937B"/>
            <w:vAlign w:val="center"/>
            <w:hideMark/>
          </w:tcPr>
          <w:p w14:paraId="19B26D7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F0937B"/>
            <w:vAlign w:val="center"/>
            <w:hideMark/>
          </w:tcPr>
          <w:p w14:paraId="6D1D68A2"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9" w:type="dxa"/>
            <w:tcBorders>
              <w:top w:val="nil"/>
              <w:left w:val="nil"/>
              <w:bottom w:val="single" w:sz="8" w:space="0" w:color="auto"/>
              <w:right w:val="single" w:sz="8" w:space="0" w:color="auto"/>
            </w:tcBorders>
            <w:shd w:val="clear" w:color="000000" w:fill="F0937B"/>
            <w:vAlign w:val="center"/>
            <w:hideMark/>
          </w:tcPr>
          <w:p w14:paraId="1C43EDDD"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2398EB1F" w14:textId="77777777" w:rsidTr="00327DCC">
        <w:trPr>
          <w:trHeight w:val="975"/>
        </w:trPr>
        <w:tc>
          <w:tcPr>
            <w:tcW w:w="1678" w:type="dxa"/>
            <w:vMerge/>
            <w:tcBorders>
              <w:top w:val="nil"/>
              <w:left w:val="single" w:sz="8" w:space="0" w:color="auto"/>
              <w:bottom w:val="single" w:sz="8" w:space="0" w:color="000000"/>
              <w:right w:val="nil"/>
            </w:tcBorders>
            <w:vAlign w:val="center"/>
            <w:hideMark/>
          </w:tcPr>
          <w:p w14:paraId="73FA774D"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val="restart"/>
            <w:tcBorders>
              <w:top w:val="nil"/>
              <w:left w:val="nil"/>
              <w:bottom w:val="single" w:sz="8" w:space="0" w:color="000000"/>
              <w:right w:val="nil"/>
            </w:tcBorders>
            <w:shd w:val="clear" w:color="000000" w:fill="F5B7A7"/>
            <w:vAlign w:val="center"/>
            <w:hideMark/>
          </w:tcPr>
          <w:p w14:paraId="6ABFAD3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B3: Sjednocení monitoringu a vykazování dat</w:t>
            </w:r>
          </w:p>
        </w:tc>
        <w:tc>
          <w:tcPr>
            <w:tcW w:w="3773" w:type="dxa"/>
            <w:tcBorders>
              <w:top w:val="nil"/>
              <w:left w:val="nil"/>
              <w:bottom w:val="single" w:sz="8" w:space="0" w:color="auto"/>
              <w:right w:val="nil"/>
            </w:tcBorders>
            <w:shd w:val="clear" w:color="000000" w:fill="F0937B"/>
            <w:vAlign w:val="center"/>
            <w:hideMark/>
          </w:tcPr>
          <w:p w14:paraId="56644A7A"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B3.1: Analýza stávajících datových zdrojů.</w:t>
            </w:r>
          </w:p>
        </w:tc>
        <w:tc>
          <w:tcPr>
            <w:tcW w:w="2676" w:type="dxa"/>
            <w:tcBorders>
              <w:top w:val="nil"/>
              <w:left w:val="nil"/>
              <w:bottom w:val="single" w:sz="8" w:space="0" w:color="auto"/>
              <w:right w:val="nil"/>
            </w:tcBorders>
            <w:shd w:val="clear" w:color="000000" w:fill="F0937B"/>
            <w:vAlign w:val="center"/>
            <w:hideMark/>
          </w:tcPr>
          <w:p w14:paraId="608A191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Analýza datových zdrojů</w:t>
            </w:r>
          </w:p>
        </w:tc>
        <w:tc>
          <w:tcPr>
            <w:tcW w:w="3433" w:type="dxa"/>
            <w:tcBorders>
              <w:top w:val="nil"/>
              <w:left w:val="nil"/>
              <w:bottom w:val="single" w:sz="8" w:space="0" w:color="auto"/>
              <w:right w:val="nil"/>
            </w:tcBorders>
            <w:shd w:val="clear" w:color="000000" w:fill="F0937B"/>
            <w:vAlign w:val="center"/>
            <w:hideMark/>
          </w:tcPr>
          <w:p w14:paraId="2CF0667C"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 systémový projekt OPZ+.</w:t>
            </w:r>
          </w:p>
        </w:tc>
        <w:tc>
          <w:tcPr>
            <w:tcW w:w="740" w:type="dxa"/>
            <w:tcBorders>
              <w:top w:val="nil"/>
              <w:left w:val="nil"/>
              <w:bottom w:val="single" w:sz="8" w:space="0" w:color="auto"/>
              <w:right w:val="nil"/>
            </w:tcBorders>
            <w:shd w:val="clear" w:color="000000" w:fill="F0937B"/>
            <w:vAlign w:val="center"/>
            <w:hideMark/>
          </w:tcPr>
          <w:p w14:paraId="1D987D90"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2026</w:t>
            </w:r>
          </w:p>
        </w:tc>
        <w:tc>
          <w:tcPr>
            <w:tcW w:w="1199" w:type="dxa"/>
            <w:tcBorders>
              <w:top w:val="nil"/>
              <w:left w:val="nil"/>
              <w:bottom w:val="single" w:sz="8" w:space="0" w:color="auto"/>
              <w:right w:val="single" w:sz="8" w:space="0" w:color="auto"/>
            </w:tcBorders>
            <w:shd w:val="clear" w:color="000000" w:fill="F0937B"/>
            <w:vAlign w:val="center"/>
            <w:hideMark/>
          </w:tcPr>
          <w:p w14:paraId="7E15C0F8"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216F77D8" w14:textId="77777777" w:rsidTr="00327DCC">
        <w:trPr>
          <w:trHeight w:val="975"/>
        </w:trPr>
        <w:tc>
          <w:tcPr>
            <w:tcW w:w="1678" w:type="dxa"/>
            <w:vMerge/>
            <w:tcBorders>
              <w:top w:val="nil"/>
              <w:left w:val="single" w:sz="8" w:space="0" w:color="auto"/>
              <w:bottom w:val="single" w:sz="8" w:space="0" w:color="000000"/>
              <w:right w:val="nil"/>
            </w:tcBorders>
            <w:vAlign w:val="center"/>
            <w:hideMark/>
          </w:tcPr>
          <w:p w14:paraId="3C80D602"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tcBorders>
              <w:top w:val="nil"/>
              <w:left w:val="nil"/>
              <w:bottom w:val="single" w:sz="8" w:space="0" w:color="000000"/>
              <w:right w:val="nil"/>
            </w:tcBorders>
            <w:vAlign w:val="center"/>
            <w:hideMark/>
          </w:tcPr>
          <w:p w14:paraId="359EEB16" w14:textId="77777777" w:rsidR="00327DCC" w:rsidRPr="00327DCC" w:rsidRDefault="00327DCC" w:rsidP="00327DCC">
            <w:pPr>
              <w:spacing w:after="0" w:line="240" w:lineRule="auto"/>
              <w:rPr>
                <w:rFonts w:eastAsia="Times New Roman" w:cs="Arial"/>
                <w:color w:val="000000"/>
                <w:sz w:val="18"/>
                <w:szCs w:val="18"/>
                <w:lang w:eastAsia="cs-CZ"/>
              </w:rPr>
            </w:pPr>
          </w:p>
        </w:tc>
        <w:tc>
          <w:tcPr>
            <w:tcW w:w="3773" w:type="dxa"/>
            <w:tcBorders>
              <w:top w:val="nil"/>
              <w:left w:val="nil"/>
              <w:bottom w:val="single" w:sz="8" w:space="0" w:color="auto"/>
              <w:right w:val="nil"/>
            </w:tcBorders>
            <w:shd w:val="clear" w:color="000000" w:fill="F0937B"/>
            <w:vAlign w:val="center"/>
            <w:hideMark/>
          </w:tcPr>
          <w:p w14:paraId="2CAD751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B3.2: Vývoj jednotného datového standardu.</w:t>
            </w:r>
          </w:p>
        </w:tc>
        <w:tc>
          <w:tcPr>
            <w:tcW w:w="2676" w:type="dxa"/>
            <w:tcBorders>
              <w:top w:val="nil"/>
              <w:left w:val="nil"/>
              <w:bottom w:val="single" w:sz="8" w:space="0" w:color="auto"/>
              <w:right w:val="nil"/>
            </w:tcBorders>
            <w:shd w:val="clear" w:color="000000" w:fill="F0937B"/>
            <w:vAlign w:val="center"/>
            <w:hideMark/>
          </w:tcPr>
          <w:p w14:paraId="15720C36"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Vytvořené datové sady</w:t>
            </w:r>
          </w:p>
        </w:tc>
        <w:tc>
          <w:tcPr>
            <w:tcW w:w="3433" w:type="dxa"/>
            <w:tcBorders>
              <w:top w:val="nil"/>
              <w:left w:val="nil"/>
              <w:bottom w:val="single" w:sz="8" w:space="0" w:color="auto"/>
              <w:right w:val="nil"/>
            </w:tcBorders>
            <w:shd w:val="clear" w:color="000000" w:fill="F0937B"/>
            <w:vAlign w:val="center"/>
            <w:hideMark/>
          </w:tcPr>
          <w:p w14:paraId="534B3C1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 systémový projekt OPZ+.</w:t>
            </w:r>
          </w:p>
        </w:tc>
        <w:tc>
          <w:tcPr>
            <w:tcW w:w="740" w:type="dxa"/>
            <w:tcBorders>
              <w:top w:val="nil"/>
              <w:left w:val="nil"/>
              <w:bottom w:val="single" w:sz="8" w:space="0" w:color="auto"/>
              <w:right w:val="nil"/>
            </w:tcBorders>
            <w:shd w:val="clear" w:color="000000" w:fill="F0937B"/>
            <w:vAlign w:val="center"/>
            <w:hideMark/>
          </w:tcPr>
          <w:p w14:paraId="084C712F"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2028</w:t>
            </w:r>
          </w:p>
        </w:tc>
        <w:tc>
          <w:tcPr>
            <w:tcW w:w="1199" w:type="dxa"/>
            <w:tcBorders>
              <w:top w:val="nil"/>
              <w:left w:val="nil"/>
              <w:bottom w:val="single" w:sz="8" w:space="0" w:color="auto"/>
              <w:right w:val="single" w:sz="8" w:space="0" w:color="auto"/>
            </w:tcBorders>
            <w:shd w:val="clear" w:color="000000" w:fill="F0937B"/>
            <w:vAlign w:val="center"/>
            <w:hideMark/>
          </w:tcPr>
          <w:p w14:paraId="779EC81A"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3BD3B2A8" w14:textId="77777777" w:rsidTr="00327DCC">
        <w:trPr>
          <w:trHeight w:val="1215"/>
        </w:trPr>
        <w:tc>
          <w:tcPr>
            <w:tcW w:w="1678" w:type="dxa"/>
            <w:vMerge/>
            <w:tcBorders>
              <w:top w:val="nil"/>
              <w:left w:val="single" w:sz="8" w:space="0" w:color="auto"/>
              <w:bottom w:val="single" w:sz="8" w:space="0" w:color="000000"/>
              <w:right w:val="nil"/>
            </w:tcBorders>
            <w:vAlign w:val="center"/>
            <w:hideMark/>
          </w:tcPr>
          <w:p w14:paraId="4C55709C"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tcBorders>
              <w:top w:val="nil"/>
              <w:left w:val="nil"/>
              <w:bottom w:val="single" w:sz="8" w:space="0" w:color="000000"/>
              <w:right w:val="nil"/>
            </w:tcBorders>
            <w:vAlign w:val="center"/>
            <w:hideMark/>
          </w:tcPr>
          <w:p w14:paraId="04CDF408" w14:textId="77777777" w:rsidR="00327DCC" w:rsidRPr="00327DCC" w:rsidRDefault="00327DCC" w:rsidP="00327DCC">
            <w:pPr>
              <w:spacing w:after="0" w:line="240" w:lineRule="auto"/>
              <w:rPr>
                <w:rFonts w:eastAsia="Times New Roman" w:cs="Arial"/>
                <w:color w:val="000000"/>
                <w:sz w:val="18"/>
                <w:szCs w:val="18"/>
                <w:lang w:eastAsia="cs-CZ"/>
              </w:rPr>
            </w:pPr>
          </w:p>
        </w:tc>
        <w:tc>
          <w:tcPr>
            <w:tcW w:w="3773" w:type="dxa"/>
            <w:tcBorders>
              <w:top w:val="nil"/>
              <w:left w:val="nil"/>
              <w:bottom w:val="single" w:sz="8" w:space="0" w:color="auto"/>
              <w:right w:val="nil"/>
            </w:tcBorders>
            <w:shd w:val="clear" w:color="000000" w:fill="F0937B"/>
            <w:vAlign w:val="center"/>
            <w:hideMark/>
          </w:tcPr>
          <w:p w14:paraId="6C1784D6"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B3.3: Digitalizace a automatizace reportingových procesů.</w:t>
            </w:r>
          </w:p>
        </w:tc>
        <w:tc>
          <w:tcPr>
            <w:tcW w:w="2676" w:type="dxa"/>
            <w:tcBorders>
              <w:top w:val="nil"/>
              <w:left w:val="nil"/>
              <w:bottom w:val="single" w:sz="8" w:space="0" w:color="auto"/>
              <w:right w:val="nil"/>
            </w:tcBorders>
            <w:shd w:val="clear" w:color="000000" w:fill="F0937B"/>
            <w:vAlign w:val="center"/>
            <w:hideMark/>
          </w:tcPr>
          <w:p w14:paraId="5D4FECD8"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Analýza funkčních a datových požadavků na jednotný informační systém</w:t>
            </w:r>
          </w:p>
        </w:tc>
        <w:tc>
          <w:tcPr>
            <w:tcW w:w="3433" w:type="dxa"/>
            <w:tcBorders>
              <w:top w:val="nil"/>
              <w:left w:val="nil"/>
              <w:bottom w:val="single" w:sz="8" w:space="0" w:color="auto"/>
              <w:right w:val="nil"/>
            </w:tcBorders>
            <w:shd w:val="clear" w:color="000000" w:fill="F0937B"/>
            <w:vAlign w:val="center"/>
            <w:hideMark/>
          </w:tcPr>
          <w:p w14:paraId="5E3DF1E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případně bude součástí investičních výdajů v rámci jednotného informačního systému MPSV.</w:t>
            </w:r>
          </w:p>
        </w:tc>
        <w:tc>
          <w:tcPr>
            <w:tcW w:w="740" w:type="dxa"/>
            <w:tcBorders>
              <w:top w:val="nil"/>
              <w:left w:val="nil"/>
              <w:bottom w:val="single" w:sz="8" w:space="0" w:color="auto"/>
              <w:right w:val="nil"/>
            </w:tcBorders>
            <w:shd w:val="clear" w:color="000000" w:fill="F0937B"/>
            <w:vAlign w:val="center"/>
            <w:hideMark/>
          </w:tcPr>
          <w:p w14:paraId="09765083"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9" w:type="dxa"/>
            <w:tcBorders>
              <w:top w:val="nil"/>
              <w:left w:val="nil"/>
              <w:bottom w:val="single" w:sz="8" w:space="0" w:color="auto"/>
              <w:right w:val="single" w:sz="8" w:space="0" w:color="auto"/>
            </w:tcBorders>
            <w:shd w:val="clear" w:color="000000" w:fill="F0937B"/>
            <w:vAlign w:val="center"/>
            <w:hideMark/>
          </w:tcPr>
          <w:p w14:paraId="1AFB7567"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158DA55C" w14:textId="77777777" w:rsidTr="00327DCC">
        <w:trPr>
          <w:trHeight w:val="1215"/>
        </w:trPr>
        <w:tc>
          <w:tcPr>
            <w:tcW w:w="1678" w:type="dxa"/>
            <w:vMerge/>
            <w:tcBorders>
              <w:top w:val="nil"/>
              <w:left w:val="single" w:sz="8" w:space="0" w:color="auto"/>
              <w:bottom w:val="single" w:sz="8" w:space="0" w:color="000000"/>
              <w:right w:val="nil"/>
            </w:tcBorders>
            <w:vAlign w:val="center"/>
            <w:hideMark/>
          </w:tcPr>
          <w:p w14:paraId="4379A063" w14:textId="77777777" w:rsidR="00327DCC" w:rsidRPr="00327DCC" w:rsidRDefault="00327DCC" w:rsidP="00327DCC">
            <w:pPr>
              <w:spacing w:after="0" w:line="240" w:lineRule="auto"/>
              <w:rPr>
                <w:rFonts w:eastAsia="Times New Roman" w:cs="Arial"/>
                <w:color w:val="000000"/>
                <w:sz w:val="18"/>
                <w:szCs w:val="18"/>
                <w:lang w:eastAsia="cs-CZ"/>
              </w:rPr>
            </w:pPr>
          </w:p>
        </w:tc>
        <w:tc>
          <w:tcPr>
            <w:tcW w:w="981" w:type="dxa"/>
            <w:vMerge/>
            <w:tcBorders>
              <w:top w:val="nil"/>
              <w:left w:val="nil"/>
              <w:bottom w:val="single" w:sz="8" w:space="0" w:color="000000"/>
              <w:right w:val="nil"/>
            </w:tcBorders>
            <w:vAlign w:val="center"/>
            <w:hideMark/>
          </w:tcPr>
          <w:p w14:paraId="2C0AC923" w14:textId="77777777" w:rsidR="00327DCC" w:rsidRPr="00327DCC" w:rsidRDefault="00327DCC" w:rsidP="00327DCC">
            <w:pPr>
              <w:spacing w:after="0" w:line="240" w:lineRule="auto"/>
              <w:rPr>
                <w:rFonts w:eastAsia="Times New Roman" w:cs="Arial"/>
                <w:color w:val="000000"/>
                <w:sz w:val="18"/>
                <w:szCs w:val="18"/>
                <w:lang w:eastAsia="cs-CZ"/>
              </w:rPr>
            </w:pPr>
          </w:p>
        </w:tc>
        <w:tc>
          <w:tcPr>
            <w:tcW w:w="3773" w:type="dxa"/>
            <w:tcBorders>
              <w:top w:val="nil"/>
              <w:left w:val="nil"/>
              <w:bottom w:val="single" w:sz="8" w:space="0" w:color="auto"/>
              <w:right w:val="nil"/>
            </w:tcBorders>
            <w:shd w:val="clear" w:color="000000" w:fill="F0937B"/>
            <w:vAlign w:val="center"/>
            <w:hideMark/>
          </w:tcPr>
          <w:p w14:paraId="34D30F05"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B3.4: Systém sledování volných kapacit.</w:t>
            </w:r>
          </w:p>
        </w:tc>
        <w:tc>
          <w:tcPr>
            <w:tcW w:w="2676" w:type="dxa"/>
            <w:tcBorders>
              <w:top w:val="nil"/>
              <w:left w:val="nil"/>
              <w:bottom w:val="single" w:sz="8" w:space="0" w:color="auto"/>
              <w:right w:val="nil"/>
            </w:tcBorders>
            <w:shd w:val="clear" w:color="000000" w:fill="F0937B"/>
            <w:vAlign w:val="center"/>
            <w:hideMark/>
          </w:tcPr>
          <w:p w14:paraId="1FF3FB5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Systém pro evidenci žádostí</w:t>
            </w:r>
          </w:p>
        </w:tc>
        <w:tc>
          <w:tcPr>
            <w:tcW w:w="3433" w:type="dxa"/>
            <w:tcBorders>
              <w:top w:val="nil"/>
              <w:left w:val="nil"/>
              <w:bottom w:val="single" w:sz="8" w:space="0" w:color="auto"/>
              <w:right w:val="nil"/>
            </w:tcBorders>
            <w:shd w:val="clear" w:color="000000" w:fill="F0937B"/>
            <w:vAlign w:val="center"/>
            <w:hideMark/>
          </w:tcPr>
          <w:p w14:paraId="6DFE5893"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případně že bude součástí investičních výdajů v rámci jednotného informačního systému MPSV.</w:t>
            </w:r>
          </w:p>
        </w:tc>
        <w:tc>
          <w:tcPr>
            <w:tcW w:w="740" w:type="dxa"/>
            <w:tcBorders>
              <w:top w:val="nil"/>
              <w:left w:val="nil"/>
              <w:bottom w:val="single" w:sz="8" w:space="0" w:color="auto"/>
              <w:right w:val="nil"/>
            </w:tcBorders>
            <w:shd w:val="clear" w:color="000000" w:fill="F0937B"/>
            <w:vAlign w:val="center"/>
            <w:hideMark/>
          </w:tcPr>
          <w:p w14:paraId="5198F809"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9" w:type="dxa"/>
            <w:tcBorders>
              <w:top w:val="nil"/>
              <w:left w:val="nil"/>
              <w:bottom w:val="single" w:sz="8" w:space="0" w:color="auto"/>
              <w:right w:val="single" w:sz="8" w:space="0" w:color="auto"/>
            </w:tcBorders>
            <w:shd w:val="clear" w:color="000000" w:fill="F0937B"/>
            <w:vAlign w:val="center"/>
            <w:hideMark/>
          </w:tcPr>
          <w:p w14:paraId="74705C30"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bl>
    <w:p w14:paraId="2404EC13" w14:textId="6509AAA1" w:rsidR="00327DCC" w:rsidRDefault="00327DCC" w:rsidP="008A1C0F"/>
    <w:p w14:paraId="3EE3D49B" w14:textId="77777777" w:rsidR="00327DCC" w:rsidRDefault="00327DCC">
      <w:r>
        <w:br w:type="page"/>
      </w:r>
    </w:p>
    <w:tbl>
      <w:tblPr>
        <w:tblW w:w="14480" w:type="dxa"/>
        <w:tblCellMar>
          <w:left w:w="70" w:type="dxa"/>
          <w:right w:w="70" w:type="dxa"/>
        </w:tblCellMar>
        <w:tblLook w:val="04A0" w:firstRow="1" w:lastRow="0" w:firstColumn="1" w:lastColumn="0" w:noHBand="0" w:noVBand="1"/>
      </w:tblPr>
      <w:tblGrid>
        <w:gridCol w:w="1666"/>
        <w:gridCol w:w="1031"/>
        <w:gridCol w:w="3736"/>
        <w:gridCol w:w="2645"/>
        <w:gridCol w:w="3380"/>
        <w:gridCol w:w="771"/>
        <w:gridCol w:w="1251"/>
      </w:tblGrid>
      <w:tr w:rsidR="00327DCC" w:rsidRPr="00327DCC" w14:paraId="47B116C0" w14:textId="77777777" w:rsidTr="00327DCC">
        <w:trPr>
          <w:trHeight w:val="495"/>
        </w:trPr>
        <w:tc>
          <w:tcPr>
            <w:tcW w:w="1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9678D0"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lastRenderedPageBreak/>
              <w:t>Strategický cíl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FA5747D"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Specifický cíl</w:t>
            </w:r>
          </w:p>
        </w:tc>
        <w:tc>
          <w:tcPr>
            <w:tcW w:w="3780" w:type="dxa"/>
            <w:tcBorders>
              <w:top w:val="single" w:sz="8" w:space="0" w:color="auto"/>
              <w:left w:val="nil"/>
              <w:bottom w:val="single" w:sz="8" w:space="0" w:color="auto"/>
              <w:right w:val="single" w:sz="8" w:space="0" w:color="auto"/>
            </w:tcBorders>
            <w:shd w:val="clear" w:color="auto" w:fill="auto"/>
            <w:vAlign w:val="center"/>
            <w:hideMark/>
          </w:tcPr>
          <w:p w14:paraId="6972D0B3"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Opatření</w:t>
            </w:r>
          </w:p>
        </w:tc>
        <w:tc>
          <w:tcPr>
            <w:tcW w:w="2680" w:type="dxa"/>
            <w:tcBorders>
              <w:top w:val="single" w:sz="8" w:space="0" w:color="auto"/>
              <w:left w:val="nil"/>
              <w:bottom w:val="single" w:sz="8" w:space="0" w:color="auto"/>
              <w:right w:val="single" w:sz="8" w:space="0" w:color="auto"/>
            </w:tcBorders>
            <w:shd w:val="clear" w:color="auto" w:fill="auto"/>
            <w:vAlign w:val="center"/>
            <w:hideMark/>
          </w:tcPr>
          <w:p w14:paraId="74BD5571"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Indikátor</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14:paraId="1E83B7E7"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Finance</w:t>
            </w:r>
          </w:p>
        </w:tc>
        <w:tc>
          <w:tcPr>
            <w:tcW w:w="740" w:type="dxa"/>
            <w:tcBorders>
              <w:top w:val="single" w:sz="8" w:space="0" w:color="auto"/>
              <w:left w:val="nil"/>
              <w:bottom w:val="single" w:sz="8" w:space="0" w:color="auto"/>
              <w:right w:val="single" w:sz="8" w:space="0" w:color="auto"/>
            </w:tcBorders>
            <w:shd w:val="clear" w:color="auto" w:fill="auto"/>
            <w:vAlign w:val="center"/>
            <w:hideMark/>
          </w:tcPr>
          <w:p w14:paraId="3E32E977"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Termín splnění</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2335E2F"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Gestor</w:t>
            </w:r>
          </w:p>
        </w:tc>
      </w:tr>
      <w:tr w:rsidR="00327DCC" w:rsidRPr="00327DCC" w14:paraId="58AE288D" w14:textId="77777777" w:rsidTr="00327DCC">
        <w:trPr>
          <w:trHeight w:val="1935"/>
        </w:trPr>
        <w:tc>
          <w:tcPr>
            <w:tcW w:w="1680" w:type="dxa"/>
            <w:vMerge w:val="restart"/>
            <w:tcBorders>
              <w:top w:val="nil"/>
              <w:left w:val="single" w:sz="8" w:space="0" w:color="auto"/>
              <w:bottom w:val="single" w:sz="8" w:space="0" w:color="000000"/>
              <w:right w:val="nil"/>
            </w:tcBorders>
            <w:shd w:val="clear" w:color="000000" w:fill="EBE0E0"/>
            <w:vAlign w:val="center"/>
            <w:hideMark/>
          </w:tcPr>
          <w:p w14:paraId="6FC2B03E" w14:textId="77777777" w:rsidR="00327DCC" w:rsidRPr="00327DCC" w:rsidRDefault="00327DCC" w:rsidP="00690953">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Strategický cíl C: Rozvoj sociální práce v kontextu sociálních služeb.</w:t>
            </w:r>
          </w:p>
        </w:tc>
        <w:tc>
          <w:tcPr>
            <w:tcW w:w="960" w:type="dxa"/>
            <w:vMerge w:val="restart"/>
            <w:tcBorders>
              <w:top w:val="nil"/>
              <w:left w:val="nil"/>
              <w:bottom w:val="single" w:sz="8" w:space="0" w:color="000000"/>
              <w:right w:val="nil"/>
            </w:tcBorders>
            <w:shd w:val="clear" w:color="000000" w:fill="D7C4C4"/>
            <w:vAlign w:val="center"/>
            <w:hideMark/>
          </w:tcPr>
          <w:p w14:paraId="1AF03B5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C1: Navýšení počtu pracovníků působících v sociálních službách.</w:t>
            </w:r>
          </w:p>
        </w:tc>
        <w:tc>
          <w:tcPr>
            <w:tcW w:w="3780" w:type="dxa"/>
            <w:tcBorders>
              <w:top w:val="nil"/>
              <w:left w:val="nil"/>
              <w:bottom w:val="single" w:sz="8" w:space="0" w:color="auto"/>
              <w:right w:val="nil"/>
            </w:tcBorders>
            <w:shd w:val="clear" w:color="000000" w:fill="C2A5A5"/>
            <w:vAlign w:val="center"/>
            <w:hideMark/>
          </w:tcPr>
          <w:p w14:paraId="0D20C24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 xml:space="preserve">Opatření C1.1: Navržení odpovídajícího odměňování pracovníků v sociálních službách, sociálních pracovníků a technickohospodářských pracovníků prostřednictvím podpory kolektivního vyjednávání v oblasti zvýšení platů, legislativních návrhů na změnu příplatků a benefitů. </w:t>
            </w:r>
          </w:p>
        </w:tc>
        <w:tc>
          <w:tcPr>
            <w:tcW w:w="2680" w:type="dxa"/>
            <w:tcBorders>
              <w:top w:val="nil"/>
              <w:left w:val="nil"/>
              <w:bottom w:val="single" w:sz="8" w:space="0" w:color="auto"/>
              <w:right w:val="nil"/>
            </w:tcBorders>
            <w:shd w:val="clear" w:color="000000" w:fill="C2A5A5"/>
            <w:vAlign w:val="center"/>
            <w:hideMark/>
          </w:tcPr>
          <w:p w14:paraId="3CCA29E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Podpora kolektivního vyjednávání, jednání s odbory a zaměstnavateli o návrzích na změny v oblasti odměňování. Zpracovaný návrh na změnu příplatků.</w:t>
            </w:r>
          </w:p>
        </w:tc>
        <w:tc>
          <w:tcPr>
            <w:tcW w:w="3440" w:type="dxa"/>
            <w:tcBorders>
              <w:top w:val="nil"/>
              <w:left w:val="nil"/>
              <w:bottom w:val="single" w:sz="8" w:space="0" w:color="auto"/>
              <w:right w:val="nil"/>
            </w:tcBorders>
            <w:shd w:val="clear" w:color="000000" w:fill="C2A5A5"/>
            <w:vAlign w:val="center"/>
            <w:hideMark/>
          </w:tcPr>
          <w:p w14:paraId="32B69CBF"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C2A5A5"/>
            <w:vAlign w:val="center"/>
            <w:hideMark/>
          </w:tcPr>
          <w:p w14:paraId="22A821B5"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2721D9D3"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MPSV/22/228</w:t>
            </w:r>
          </w:p>
        </w:tc>
      </w:tr>
      <w:tr w:rsidR="00327DCC" w:rsidRPr="00327DCC" w14:paraId="0CF34657" w14:textId="77777777" w:rsidTr="00327DCC">
        <w:trPr>
          <w:trHeight w:val="1455"/>
        </w:trPr>
        <w:tc>
          <w:tcPr>
            <w:tcW w:w="1680" w:type="dxa"/>
            <w:vMerge/>
            <w:tcBorders>
              <w:top w:val="nil"/>
              <w:left w:val="single" w:sz="8" w:space="0" w:color="auto"/>
              <w:bottom w:val="single" w:sz="8" w:space="0" w:color="000000"/>
              <w:right w:val="nil"/>
            </w:tcBorders>
            <w:vAlign w:val="center"/>
            <w:hideMark/>
          </w:tcPr>
          <w:p w14:paraId="2C568C34" w14:textId="77777777" w:rsidR="00327DCC" w:rsidRPr="00327DCC" w:rsidRDefault="00327DCC" w:rsidP="00327DCC">
            <w:pPr>
              <w:spacing w:after="0" w:line="240" w:lineRule="auto"/>
              <w:rPr>
                <w:rFonts w:eastAsia="Times New Roman" w:cs="Arial"/>
                <w:color w:val="000000"/>
                <w:sz w:val="18"/>
                <w:szCs w:val="18"/>
                <w:lang w:eastAsia="cs-CZ"/>
              </w:rPr>
            </w:pPr>
          </w:p>
        </w:tc>
        <w:tc>
          <w:tcPr>
            <w:tcW w:w="960" w:type="dxa"/>
            <w:vMerge/>
            <w:tcBorders>
              <w:top w:val="nil"/>
              <w:left w:val="nil"/>
              <w:bottom w:val="single" w:sz="8" w:space="0" w:color="000000"/>
              <w:right w:val="nil"/>
            </w:tcBorders>
            <w:vAlign w:val="center"/>
            <w:hideMark/>
          </w:tcPr>
          <w:p w14:paraId="0F4D7EB6" w14:textId="77777777" w:rsidR="00327DCC" w:rsidRPr="00327DCC" w:rsidRDefault="00327DCC" w:rsidP="00327DCC">
            <w:pPr>
              <w:spacing w:after="0" w:line="240" w:lineRule="auto"/>
              <w:rPr>
                <w:rFonts w:eastAsia="Times New Roman" w:cs="Arial"/>
                <w:color w:val="000000"/>
                <w:sz w:val="18"/>
                <w:szCs w:val="18"/>
                <w:lang w:eastAsia="cs-CZ"/>
              </w:rPr>
            </w:pPr>
          </w:p>
        </w:tc>
        <w:tc>
          <w:tcPr>
            <w:tcW w:w="3780" w:type="dxa"/>
            <w:tcBorders>
              <w:top w:val="nil"/>
              <w:left w:val="nil"/>
              <w:bottom w:val="single" w:sz="8" w:space="0" w:color="auto"/>
              <w:right w:val="nil"/>
            </w:tcBorders>
            <w:shd w:val="clear" w:color="000000" w:fill="C2A5A5"/>
            <w:vAlign w:val="center"/>
            <w:hideMark/>
          </w:tcPr>
          <w:p w14:paraId="2B02BB1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C1.2: Návrh legislativní změny upravující nároky na odbornou způsobilost pracovníků v sociálních službách a sociálních pracovníků.</w:t>
            </w:r>
          </w:p>
        </w:tc>
        <w:tc>
          <w:tcPr>
            <w:tcW w:w="2680" w:type="dxa"/>
            <w:tcBorders>
              <w:top w:val="nil"/>
              <w:left w:val="nil"/>
              <w:bottom w:val="single" w:sz="8" w:space="0" w:color="auto"/>
              <w:right w:val="nil"/>
            </w:tcBorders>
            <w:shd w:val="clear" w:color="000000" w:fill="C2A5A5"/>
            <w:vAlign w:val="center"/>
            <w:hideMark/>
          </w:tcPr>
          <w:p w14:paraId="22D083A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Zpracovaný návrh legislativní změny upravující nároky na odbornou způsobilost pracovníků v sociálních službách a sociálních pracovníků.</w:t>
            </w:r>
          </w:p>
        </w:tc>
        <w:tc>
          <w:tcPr>
            <w:tcW w:w="3440" w:type="dxa"/>
            <w:tcBorders>
              <w:top w:val="nil"/>
              <w:left w:val="nil"/>
              <w:bottom w:val="single" w:sz="8" w:space="0" w:color="auto"/>
              <w:right w:val="nil"/>
            </w:tcBorders>
            <w:shd w:val="clear" w:color="000000" w:fill="C2A5A5"/>
            <w:vAlign w:val="center"/>
            <w:hideMark/>
          </w:tcPr>
          <w:p w14:paraId="345761C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C2A5A5"/>
            <w:vAlign w:val="center"/>
            <w:hideMark/>
          </w:tcPr>
          <w:p w14:paraId="174EED68"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49F667A7"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MPSV/22/228</w:t>
            </w:r>
          </w:p>
        </w:tc>
      </w:tr>
      <w:tr w:rsidR="00327DCC" w:rsidRPr="00327DCC" w14:paraId="47EB0122" w14:textId="77777777" w:rsidTr="00327DCC">
        <w:trPr>
          <w:trHeight w:val="1935"/>
        </w:trPr>
        <w:tc>
          <w:tcPr>
            <w:tcW w:w="1680" w:type="dxa"/>
            <w:vMerge/>
            <w:tcBorders>
              <w:top w:val="nil"/>
              <w:left w:val="single" w:sz="8" w:space="0" w:color="auto"/>
              <w:bottom w:val="single" w:sz="8" w:space="0" w:color="000000"/>
              <w:right w:val="nil"/>
            </w:tcBorders>
            <w:vAlign w:val="center"/>
            <w:hideMark/>
          </w:tcPr>
          <w:p w14:paraId="6BDE34D2" w14:textId="77777777" w:rsidR="00327DCC" w:rsidRPr="00327DCC" w:rsidRDefault="00327DCC" w:rsidP="00327DCC">
            <w:pPr>
              <w:spacing w:after="0" w:line="240" w:lineRule="auto"/>
              <w:rPr>
                <w:rFonts w:eastAsia="Times New Roman" w:cs="Arial"/>
                <w:color w:val="000000"/>
                <w:sz w:val="18"/>
                <w:szCs w:val="18"/>
                <w:lang w:eastAsia="cs-CZ"/>
              </w:rPr>
            </w:pPr>
          </w:p>
        </w:tc>
        <w:tc>
          <w:tcPr>
            <w:tcW w:w="960" w:type="dxa"/>
            <w:vMerge/>
            <w:tcBorders>
              <w:top w:val="nil"/>
              <w:left w:val="nil"/>
              <w:bottom w:val="single" w:sz="8" w:space="0" w:color="000000"/>
              <w:right w:val="nil"/>
            </w:tcBorders>
            <w:vAlign w:val="center"/>
            <w:hideMark/>
          </w:tcPr>
          <w:p w14:paraId="469D457D" w14:textId="77777777" w:rsidR="00327DCC" w:rsidRPr="00327DCC" w:rsidRDefault="00327DCC" w:rsidP="00327DCC">
            <w:pPr>
              <w:spacing w:after="0" w:line="240" w:lineRule="auto"/>
              <w:rPr>
                <w:rFonts w:eastAsia="Times New Roman" w:cs="Arial"/>
                <w:color w:val="000000"/>
                <w:sz w:val="18"/>
                <w:szCs w:val="18"/>
                <w:lang w:eastAsia="cs-CZ"/>
              </w:rPr>
            </w:pPr>
          </w:p>
        </w:tc>
        <w:tc>
          <w:tcPr>
            <w:tcW w:w="3780" w:type="dxa"/>
            <w:tcBorders>
              <w:top w:val="nil"/>
              <w:left w:val="nil"/>
              <w:bottom w:val="single" w:sz="8" w:space="0" w:color="auto"/>
              <w:right w:val="nil"/>
            </w:tcBorders>
            <w:shd w:val="clear" w:color="000000" w:fill="C2A5A5"/>
            <w:vAlign w:val="center"/>
            <w:hideMark/>
          </w:tcPr>
          <w:p w14:paraId="1A7FA72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 xml:space="preserve">Opatření C1.3: Zajištění zvyšování prestiže povolání pracovníků v sociálních službách a sociálních pracovníků prostřednictvím osvěty a informování veřejnosti </w:t>
            </w:r>
          </w:p>
        </w:tc>
        <w:tc>
          <w:tcPr>
            <w:tcW w:w="2680" w:type="dxa"/>
            <w:tcBorders>
              <w:top w:val="nil"/>
              <w:left w:val="nil"/>
              <w:bottom w:val="single" w:sz="8" w:space="0" w:color="auto"/>
              <w:right w:val="nil"/>
            </w:tcBorders>
            <w:shd w:val="clear" w:color="000000" w:fill="C2A5A5"/>
            <w:vAlign w:val="center"/>
            <w:hideMark/>
          </w:tcPr>
          <w:p w14:paraId="2E3C355F"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Zpracován dokument "Případy dobré praxe u povolání pracovníků v sociálních službách". Počet realizovaných informačních kampaní nebo osvětových akcí (konference nebo workshopy např. Gratias, Hradecké dny atd.).</w:t>
            </w:r>
          </w:p>
        </w:tc>
        <w:tc>
          <w:tcPr>
            <w:tcW w:w="3440" w:type="dxa"/>
            <w:tcBorders>
              <w:top w:val="nil"/>
              <w:left w:val="nil"/>
              <w:bottom w:val="single" w:sz="8" w:space="0" w:color="auto"/>
              <w:right w:val="nil"/>
            </w:tcBorders>
            <w:shd w:val="clear" w:color="000000" w:fill="C2A5A5"/>
            <w:vAlign w:val="center"/>
            <w:hideMark/>
          </w:tcPr>
          <w:p w14:paraId="56D84BD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Prostředky z fondů EU.</w:t>
            </w:r>
          </w:p>
        </w:tc>
        <w:tc>
          <w:tcPr>
            <w:tcW w:w="740" w:type="dxa"/>
            <w:tcBorders>
              <w:top w:val="nil"/>
              <w:left w:val="nil"/>
              <w:bottom w:val="single" w:sz="8" w:space="0" w:color="auto"/>
              <w:right w:val="nil"/>
            </w:tcBorders>
            <w:shd w:val="clear" w:color="000000" w:fill="C2A5A5"/>
            <w:vAlign w:val="center"/>
            <w:hideMark/>
          </w:tcPr>
          <w:p w14:paraId="42E13D49"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55F8E160"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MPSV/22/228</w:t>
            </w:r>
          </w:p>
        </w:tc>
      </w:tr>
      <w:tr w:rsidR="00327DCC" w:rsidRPr="00327DCC" w14:paraId="57A8B6E7" w14:textId="77777777" w:rsidTr="00327DCC">
        <w:trPr>
          <w:trHeight w:val="1695"/>
        </w:trPr>
        <w:tc>
          <w:tcPr>
            <w:tcW w:w="1680" w:type="dxa"/>
            <w:vMerge/>
            <w:tcBorders>
              <w:top w:val="nil"/>
              <w:left w:val="single" w:sz="8" w:space="0" w:color="auto"/>
              <w:bottom w:val="single" w:sz="8" w:space="0" w:color="000000"/>
              <w:right w:val="nil"/>
            </w:tcBorders>
            <w:vAlign w:val="center"/>
            <w:hideMark/>
          </w:tcPr>
          <w:p w14:paraId="1D97465A" w14:textId="77777777" w:rsidR="00327DCC" w:rsidRPr="00327DCC" w:rsidRDefault="00327DCC" w:rsidP="00327DCC">
            <w:pPr>
              <w:spacing w:after="0" w:line="240" w:lineRule="auto"/>
              <w:rPr>
                <w:rFonts w:eastAsia="Times New Roman" w:cs="Arial"/>
                <w:color w:val="000000"/>
                <w:sz w:val="18"/>
                <w:szCs w:val="18"/>
                <w:lang w:eastAsia="cs-CZ"/>
              </w:rPr>
            </w:pPr>
          </w:p>
        </w:tc>
        <w:tc>
          <w:tcPr>
            <w:tcW w:w="960" w:type="dxa"/>
            <w:vMerge/>
            <w:tcBorders>
              <w:top w:val="nil"/>
              <w:left w:val="nil"/>
              <w:bottom w:val="single" w:sz="8" w:space="0" w:color="000000"/>
              <w:right w:val="nil"/>
            </w:tcBorders>
            <w:vAlign w:val="center"/>
            <w:hideMark/>
          </w:tcPr>
          <w:p w14:paraId="4F72ABBC" w14:textId="77777777" w:rsidR="00327DCC" w:rsidRPr="00327DCC" w:rsidRDefault="00327DCC" w:rsidP="00327DCC">
            <w:pPr>
              <w:spacing w:after="0" w:line="240" w:lineRule="auto"/>
              <w:rPr>
                <w:rFonts w:eastAsia="Times New Roman" w:cs="Arial"/>
                <w:color w:val="000000"/>
                <w:sz w:val="18"/>
                <w:szCs w:val="18"/>
                <w:lang w:eastAsia="cs-CZ"/>
              </w:rPr>
            </w:pPr>
          </w:p>
        </w:tc>
        <w:tc>
          <w:tcPr>
            <w:tcW w:w="3780" w:type="dxa"/>
            <w:tcBorders>
              <w:top w:val="nil"/>
              <w:left w:val="nil"/>
              <w:bottom w:val="single" w:sz="8" w:space="0" w:color="auto"/>
              <w:right w:val="nil"/>
            </w:tcBorders>
            <w:shd w:val="clear" w:color="000000" w:fill="C2A5A5"/>
            <w:vAlign w:val="center"/>
            <w:hideMark/>
          </w:tcPr>
          <w:p w14:paraId="7D33183F"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C1.4: Zmapování výkonu činnosti sociálních pracovníků a pracovníků v sociálních službách, jejich zařazování na manažerské a THP pozice.</w:t>
            </w:r>
          </w:p>
        </w:tc>
        <w:tc>
          <w:tcPr>
            <w:tcW w:w="2680" w:type="dxa"/>
            <w:tcBorders>
              <w:top w:val="nil"/>
              <w:left w:val="nil"/>
              <w:bottom w:val="single" w:sz="8" w:space="0" w:color="auto"/>
              <w:right w:val="nil"/>
            </w:tcBorders>
            <w:shd w:val="clear" w:color="000000" w:fill="C2A5A5"/>
            <w:vAlign w:val="center"/>
            <w:hideMark/>
          </w:tcPr>
          <w:p w14:paraId="2C3617A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Provedena analýza ke zjištění, jak je využívána kapacita soc. pracovníků a pracovníků v soc. službách. V jaké míře vykonávají činnosti, které se neváží k náplni práce daného povolání.</w:t>
            </w:r>
          </w:p>
        </w:tc>
        <w:tc>
          <w:tcPr>
            <w:tcW w:w="3440" w:type="dxa"/>
            <w:tcBorders>
              <w:top w:val="nil"/>
              <w:left w:val="nil"/>
              <w:bottom w:val="single" w:sz="8" w:space="0" w:color="auto"/>
              <w:right w:val="nil"/>
            </w:tcBorders>
            <w:shd w:val="clear" w:color="000000" w:fill="C2A5A5"/>
            <w:vAlign w:val="center"/>
            <w:hideMark/>
          </w:tcPr>
          <w:p w14:paraId="3235675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C2A5A5"/>
            <w:vAlign w:val="center"/>
            <w:hideMark/>
          </w:tcPr>
          <w:p w14:paraId="45C92A26"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5162D596"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MPSV/22/228</w:t>
            </w:r>
          </w:p>
        </w:tc>
      </w:tr>
    </w:tbl>
    <w:p w14:paraId="08ACB789" w14:textId="02156B93" w:rsidR="00327DCC" w:rsidRDefault="00327DCC" w:rsidP="008A1C0F"/>
    <w:p w14:paraId="0ACCA6C5" w14:textId="77777777" w:rsidR="00327DCC" w:rsidRDefault="00327DCC">
      <w:r>
        <w:br w:type="page"/>
      </w:r>
    </w:p>
    <w:tbl>
      <w:tblPr>
        <w:tblW w:w="14480" w:type="dxa"/>
        <w:tblCellMar>
          <w:left w:w="70" w:type="dxa"/>
          <w:right w:w="70" w:type="dxa"/>
        </w:tblCellMar>
        <w:tblLook w:val="04A0" w:firstRow="1" w:lastRow="0" w:firstColumn="1" w:lastColumn="0" w:noHBand="0" w:noVBand="1"/>
      </w:tblPr>
      <w:tblGrid>
        <w:gridCol w:w="1671"/>
        <w:gridCol w:w="1031"/>
        <w:gridCol w:w="3741"/>
        <w:gridCol w:w="2660"/>
        <w:gridCol w:w="3407"/>
        <w:gridCol w:w="771"/>
        <w:gridCol w:w="1199"/>
      </w:tblGrid>
      <w:tr w:rsidR="00327DCC" w:rsidRPr="00327DCC" w14:paraId="28BC16C7" w14:textId="77777777" w:rsidTr="00327DCC">
        <w:trPr>
          <w:trHeight w:val="495"/>
        </w:trPr>
        <w:tc>
          <w:tcPr>
            <w:tcW w:w="1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ACCBF1"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lastRenderedPageBreak/>
              <w:t>Strategický cíl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518B5CA"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Specifický cíl</w:t>
            </w:r>
          </w:p>
        </w:tc>
        <w:tc>
          <w:tcPr>
            <w:tcW w:w="3780" w:type="dxa"/>
            <w:tcBorders>
              <w:top w:val="single" w:sz="8" w:space="0" w:color="auto"/>
              <w:left w:val="nil"/>
              <w:bottom w:val="single" w:sz="8" w:space="0" w:color="auto"/>
              <w:right w:val="single" w:sz="8" w:space="0" w:color="auto"/>
            </w:tcBorders>
            <w:shd w:val="clear" w:color="auto" w:fill="auto"/>
            <w:vAlign w:val="center"/>
            <w:hideMark/>
          </w:tcPr>
          <w:p w14:paraId="3002ED09"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Opatření</w:t>
            </w:r>
          </w:p>
        </w:tc>
        <w:tc>
          <w:tcPr>
            <w:tcW w:w="2680" w:type="dxa"/>
            <w:tcBorders>
              <w:top w:val="single" w:sz="8" w:space="0" w:color="auto"/>
              <w:left w:val="nil"/>
              <w:bottom w:val="single" w:sz="8" w:space="0" w:color="auto"/>
              <w:right w:val="single" w:sz="8" w:space="0" w:color="auto"/>
            </w:tcBorders>
            <w:shd w:val="clear" w:color="auto" w:fill="auto"/>
            <w:vAlign w:val="center"/>
            <w:hideMark/>
          </w:tcPr>
          <w:p w14:paraId="7B4C4643"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Indikátor</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14:paraId="383069EF"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Finance</w:t>
            </w:r>
          </w:p>
        </w:tc>
        <w:tc>
          <w:tcPr>
            <w:tcW w:w="740" w:type="dxa"/>
            <w:tcBorders>
              <w:top w:val="single" w:sz="8" w:space="0" w:color="auto"/>
              <w:left w:val="nil"/>
              <w:bottom w:val="single" w:sz="8" w:space="0" w:color="auto"/>
              <w:right w:val="single" w:sz="8" w:space="0" w:color="auto"/>
            </w:tcBorders>
            <w:shd w:val="clear" w:color="auto" w:fill="auto"/>
            <w:vAlign w:val="center"/>
            <w:hideMark/>
          </w:tcPr>
          <w:p w14:paraId="345CB763"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Termín splnění</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3F42854"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Gestor</w:t>
            </w:r>
          </w:p>
        </w:tc>
      </w:tr>
      <w:tr w:rsidR="00327DCC" w:rsidRPr="00327DCC" w14:paraId="25C62F93" w14:textId="77777777" w:rsidTr="00327DCC">
        <w:trPr>
          <w:trHeight w:val="1935"/>
        </w:trPr>
        <w:tc>
          <w:tcPr>
            <w:tcW w:w="1680" w:type="dxa"/>
            <w:vMerge w:val="restart"/>
            <w:tcBorders>
              <w:top w:val="nil"/>
              <w:left w:val="single" w:sz="8" w:space="0" w:color="auto"/>
              <w:bottom w:val="single" w:sz="8" w:space="0" w:color="000000"/>
              <w:right w:val="nil"/>
            </w:tcBorders>
            <w:shd w:val="clear" w:color="000000" w:fill="EBE0E0"/>
            <w:vAlign w:val="center"/>
            <w:hideMark/>
          </w:tcPr>
          <w:p w14:paraId="52C29839" w14:textId="77777777" w:rsidR="00327DCC" w:rsidRPr="00327DCC" w:rsidRDefault="00327DCC" w:rsidP="00690953">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Strategický cíl C: Rozvoj sociální práce v kontextu sociálních služeb.</w:t>
            </w:r>
          </w:p>
        </w:tc>
        <w:tc>
          <w:tcPr>
            <w:tcW w:w="960" w:type="dxa"/>
            <w:vMerge w:val="restart"/>
            <w:tcBorders>
              <w:top w:val="nil"/>
              <w:left w:val="nil"/>
              <w:bottom w:val="single" w:sz="8" w:space="0" w:color="000000"/>
              <w:right w:val="nil"/>
            </w:tcBorders>
            <w:shd w:val="clear" w:color="000000" w:fill="D7C4C4"/>
            <w:vAlign w:val="center"/>
            <w:hideMark/>
          </w:tcPr>
          <w:p w14:paraId="0E56AAF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C2: Rozvoj sociální práce ve veřejné správě.</w:t>
            </w:r>
          </w:p>
        </w:tc>
        <w:tc>
          <w:tcPr>
            <w:tcW w:w="3780" w:type="dxa"/>
            <w:tcBorders>
              <w:top w:val="nil"/>
              <w:left w:val="nil"/>
              <w:bottom w:val="single" w:sz="8" w:space="0" w:color="auto"/>
              <w:right w:val="nil"/>
            </w:tcBorders>
            <w:shd w:val="clear" w:color="000000" w:fill="C2A5A5"/>
            <w:vAlign w:val="center"/>
            <w:hideMark/>
          </w:tcPr>
          <w:p w14:paraId="2DE85FB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C2.1: Finanční podpora rozvoje sociální práce ve veřejné správě.</w:t>
            </w:r>
          </w:p>
        </w:tc>
        <w:tc>
          <w:tcPr>
            <w:tcW w:w="2680" w:type="dxa"/>
            <w:tcBorders>
              <w:top w:val="nil"/>
              <w:left w:val="nil"/>
              <w:bottom w:val="single" w:sz="8" w:space="0" w:color="auto"/>
              <w:right w:val="nil"/>
            </w:tcBorders>
            <w:shd w:val="clear" w:color="000000" w:fill="C2A5A5"/>
            <w:vAlign w:val="center"/>
            <w:hideMark/>
          </w:tcPr>
          <w:p w14:paraId="46AC3DCE"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Předložení návrhu na sjednocení příloh č. 1 a 2 nařízení vlády č. 341/2017 Sb., o platových poměrech zaměstnanců ve veřejných službách a správě, a to ve spolupráci s odd. 522 mzdově právním.</w:t>
            </w:r>
          </w:p>
        </w:tc>
        <w:tc>
          <w:tcPr>
            <w:tcW w:w="3440" w:type="dxa"/>
            <w:tcBorders>
              <w:top w:val="nil"/>
              <w:left w:val="nil"/>
              <w:bottom w:val="single" w:sz="8" w:space="0" w:color="auto"/>
              <w:right w:val="nil"/>
            </w:tcBorders>
            <w:shd w:val="clear" w:color="000000" w:fill="C2A5A5"/>
            <w:vAlign w:val="center"/>
            <w:hideMark/>
          </w:tcPr>
          <w:p w14:paraId="58CBD14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40" w:type="dxa"/>
            <w:tcBorders>
              <w:top w:val="nil"/>
              <w:left w:val="nil"/>
              <w:bottom w:val="single" w:sz="8" w:space="0" w:color="auto"/>
              <w:right w:val="nil"/>
            </w:tcBorders>
            <w:shd w:val="clear" w:color="000000" w:fill="C2A5A5"/>
            <w:vAlign w:val="center"/>
            <w:hideMark/>
          </w:tcPr>
          <w:p w14:paraId="1E27F7D8"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7E5BE0A6"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MPSV/22/228</w:t>
            </w:r>
          </w:p>
        </w:tc>
      </w:tr>
      <w:tr w:rsidR="00327DCC" w:rsidRPr="00327DCC" w14:paraId="6A65D4CB" w14:textId="77777777" w:rsidTr="00327DCC">
        <w:trPr>
          <w:trHeight w:val="2175"/>
        </w:trPr>
        <w:tc>
          <w:tcPr>
            <w:tcW w:w="1680" w:type="dxa"/>
            <w:vMerge/>
            <w:tcBorders>
              <w:top w:val="nil"/>
              <w:left w:val="single" w:sz="8" w:space="0" w:color="auto"/>
              <w:bottom w:val="single" w:sz="8" w:space="0" w:color="000000"/>
              <w:right w:val="nil"/>
            </w:tcBorders>
            <w:vAlign w:val="center"/>
            <w:hideMark/>
          </w:tcPr>
          <w:p w14:paraId="3F1BEA34" w14:textId="77777777" w:rsidR="00327DCC" w:rsidRPr="00327DCC" w:rsidRDefault="00327DCC" w:rsidP="00327DCC">
            <w:pPr>
              <w:spacing w:after="0" w:line="240" w:lineRule="auto"/>
              <w:rPr>
                <w:rFonts w:eastAsia="Times New Roman" w:cs="Arial"/>
                <w:color w:val="000000"/>
                <w:sz w:val="18"/>
                <w:szCs w:val="18"/>
                <w:lang w:eastAsia="cs-CZ"/>
              </w:rPr>
            </w:pPr>
          </w:p>
        </w:tc>
        <w:tc>
          <w:tcPr>
            <w:tcW w:w="960" w:type="dxa"/>
            <w:vMerge/>
            <w:tcBorders>
              <w:top w:val="nil"/>
              <w:left w:val="nil"/>
              <w:bottom w:val="single" w:sz="8" w:space="0" w:color="000000"/>
              <w:right w:val="nil"/>
            </w:tcBorders>
            <w:vAlign w:val="center"/>
            <w:hideMark/>
          </w:tcPr>
          <w:p w14:paraId="2CF49187" w14:textId="77777777" w:rsidR="00327DCC" w:rsidRPr="00327DCC" w:rsidRDefault="00327DCC" w:rsidP="00327DCC">
            <w:pPr>
              <w:spacing w:after="0" w:line="240" w:lineRule="auto"/>
              <w:rPr>
                <w:rFonts w:eastAsia="Times New Roman" w:cs="Arial"/>
                <w:color w:val="000000"/>
                <w:sz w:val="18"/>
                <w:szCs w:val="18"/>
                <w:lang w:eastAsia="cs-CZ"/>
              </w:rPr>
            </w:pPr>
          </w:p>
        </w:tc>
        <w:tc>
          <w:tcPr>
            <w:tcW w:w="3780" w:type="dxa"/>
            <w:tcBorders>
              <w:top w:val="nil"/>
              <w:left w:val="nil"/>
              <w:bottom w:val="single" w:sz="8" w:space="0" w:color="auto"/>
              <w:right w:val="nil"/>
            </w:tcBorders>
            <w:shd w:val="clear" w:color="000000" w:fill="C2A5A5"/>
            <w:vAlign w:val="center"/>
            <w:hideMark/>
          </w:tcPr>
          <w:p w14:paraId="3D7FAA35"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C2.2: Odstranění bariér ve fungování koordinace na území obcí a její ukotvení v systému poskytování sociální ochrany.</w:t>
            </w:r>
          </w:p>
        </w:tc>
        <w:tc>
          <w:tcPr>
            <w:tcW w:w="2680" w:type="dxa"/>
            <w:tcBorders>
              <w:top w:val="nil"/>
              <w:left w:val="nil"/>
              <w:bottom w:val="single" w:sz="8" w:space="0" w:color="auto"/>
              <w:right w:val="nil"/>
            </w:tcBorders>
            <w:shd w:val="clear" w:color="000000" w:fill="C2A5A5"/>
            <w:vAlign w:val="center"/>
            <w:hideMark/>
          </w:tcPr>
          <w:p w14:paraId="65B175A3"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Návrh doporučeného postupu ke koordinaci, aktualizace doporučeného postupu k realizaci činností sociální práce (č. 1/2018), podklady pro úpravu zákona o sociálních službách a zákona o sociálních pracovnících v oblasti koordinace.</w:t>
            </w:r>
          </w:p>
        </w:tc>
        <w:tc>
          <w:tcPr>
            <w:tcW w:w="3440" w:type="dxa"/>
            <w:tcBorders>
              <w:top w:val="nil"/>
              <w:left w:val="nil"/>
              <w:bottom w:val="single" w:sz="8" w:space="0" w:color="auto"/>
              <w:right w:val="nil"/>
            </w:tcBorders>
            <w:shd w:val="clear" w:color="000000" w:fill="C2A5A5"/>
            <w:vAlign w:val="center"/>
            <w:hideMark/>
          </w:tcPr>
          <w:p w14:paraId="63FAEBDE"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Prostředky z fondů EU.</w:t>
            </w:r>
          </w:p>
        </w:tc>
        <w:tc>
          <w:tcPr>
            <w:tcW w:w="740" w:type="dxa"/>
            <w:tcBorders>
              <w:top w:val="nil"/>
              <w:left w:val="nil"/>
              <w:bottom w:val="single" w:sz="8" w:space="0" w:color="auto"/>
              <w:right w:val="nil"/>
            </w:tcBorders>
            <w:shd w:val="clear" w:color="000000" w:fill="C2A5A5"/>
            <w:vAlign w:val="center"/>
            <w:hideMark/>
          </w:tcPr>
          <w:p w14:paraId="2C3794F1"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6B59AD9A"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MPSV/22/228</w:t>
            </w:r>
          </w:p>
        </w:tc>
      </w:tr>
      <w:tr w:rsidR="00327DCC" w:rsidRPr="00327DCC" w14:paraId="0CA296E1" w14:textId="77777777" w:rsidTr="00327DCC">
        <w:trPr>
          <w:trHeight w:val="2415"/>
        </w:trPr>
        <w:tc>
          <w:tcPr>
            <w:tcW w:w="1680" w:type="dxa"/>
            <w:vMerge/>
            <w:tcBorders>
              <w:top w:val="nil"/>
              <w:left w:val="single" w:sz="8" w:space="0" w:color="auto"/>
              <w:bottom w:val="single" w:sz="8" w:space="0" w:color="000000"/>
              <w:right w:val="nil"/>
            </w:tcBorders>
            <w:vAlign w:val="center"/>
            <w:hideMark/>
          </w:tcPr>
          <w:p w14:paraId="5FA166A8" w14:textId="77777777" w:rsidR="00327DCC" w:rsidRPr="00327DCC" w:rsidRDefault="00327DCC" w:rsidP="00327DCC">
            <w:pPr>
              <w:spacing w:after="0" w:line="240" w:lineRule="auto"/>
              <w:rPr>
                <w:rFonts w:eastAsia="Times New Roman" w:cs="Arial"/>
                <w:color w:val="000000"/>
                <w:sz w:val="18"/>
                <w:szCs w:val="18"/>
                <w:lang w:eastAsia="cs-CZ"/>
              </w:rPr>
            </w:pPr>
          </w:p>
        </w:tc>
        <w:tc>
          <w:tcPr>
            <w:tcW w:w="960" w:type="dxa"/>
            <w:vMerge/>
            <w:tcBorders>
              <w:top w:val="nil"/>
              <w:left w:val="nil"/>
              <w:bottom w:val="single" w:sz="8" w:space="0" w:color="000000"/>
              <w:right w:val="nil"/>
            </w:tcBorders>
            <w:vAlign w:val="center"/>
            <w:hideMark/>
          </w:tcPr>
          <w:p w14:paraId="4DEC1EFC" w14:textId="77777777" w:rsidR="00327DCC" w:rsidRPr="00327DCC" w:rsidRDefault="00327DCC" w:rsidP="00327DCC">
            <w:pPr>
              <w:spacing w:after="0" w:line="240" w:lineRule="auto"/>
              <w:rPr>
                <w:rFonts w:eastAsia="Times New Roman" w:cs="Arial"/>
                <w:color w:val="000000"/>
                <w:sz w:val="18"/>
                <w:szCs w:val="18"/>
                <w:lang w:eastAsia="cs-CZ"/>
              </w:rPr>
            </w:pPr>
          </w:p>
        </w:tc>
        <w:tc>
          <w:tcPr>
            <w:tcW w:w="3780" w:type="dxa"/>
            <w:tcBorders>
              <w:top w:val="nil"/>
              <w:left w:val="nil"/>
              <w:bottom w:val="single" w:sz="8" w:space="0" w:color="auto"/>
              <w:right w:val="nil"/>
            </w:tcBorders>
            <w:shd w:val="clear" w:color="000000" w:fill="C2A5A5"/>
            <w:vAlign w:val="center"/>
            <w:hideMark/>
          </w:tcPr>
          <w:p w14:paraId="766D8F3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C2.3: Síťování a rozvoj spolupráce subjektů sociální ochrany.</w:t>
            </w:r>
          </w:p>
        </w:tc>
        <w:tc>
          <w:tcPr>
            <w:tcW w:w="2680" w:type="dxa"/>
            <w:tcBorders>
              <w:top w:val="nil"/>
              <w:left w:val="nil"/>
              <w:bottom w:val="single" w:sz="8" w:space="0" w:color="auto"/>
              <w:right w:val="nil"/>
            </w:tcBorders>
            <w:shd w:val="clear" w:color="000000" w:fill="C2A5A5"/>
            <w:vAlign w:val="center"/>
            <w:hideMark/>
          </w:tcPr>
          <w:p w14:paraId="641C6A3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Analýza současného stavu spolupráce sociálních pracovníků, návrh opatření směřující k optimalizaci procesů sociální práce při meziresortní spolupráci, vytvoření Metodiky koordinované spolupráce sociálních pracovníků napříč institucemi.</w:t>
            </w:r>
          </w:p>
        </w:tc>
        <w:tc>
          <w:tcPr>
            <w:tcW w:w="3440" w:type="dxa"/>
            <w:tcBorders>
              <w:top w:val="nil"/>
              <w:left w:val="nil"/>
              <w:bottom w:val="single" w:sz="8" w:space="0" w:color="auto"/>
              <w:right w:val="nil"/>
            </w:tcBorders>
            <w:shd w:val="clear" w:color="000000" w:fill="C2A5A5"/>
            <w:vAlign w:val="center"/>
            <w:hideMark/>
          </w:tcPr>
          <w:p w14:paraId="31232755"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Prostředky z fondů EU.</w:t>
            </w:r>
          </w:p>
        </w:tc>
        <w:tc>
          <w:tcPr>
            <w:tcW w:w="740" w:type="dxa"/>
            <w:tcBorders>
              <w:top w:val="nil"/>
              <w:left w:val="nil"/>
              <w:bottom w:val="single" w:sz="8" w:space="0" w:color="auto"/>
              <w:right w:val="nil"/>
            </w:tcBorders>
            <w:shd w:val="clear" w:color="000000" w:fill="C2A5A5"/>
            <w:vAlign w:val="center"/>
            <w:hideMark/>
          </w:tcPr>
          <w:p w14:paraId="2CA8A493"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200" w:type="dxa"/>
            <w:tcBorders>
              <w:top w:val="nil"/>
              <w:left w:val="nil"/>
              <w:bottom w:val="single" w:sz="8" w:space="0" w:color="auto"/>
              <w:right w:val="single" w:sz="8" w:space="0" w:color="auto"/>
            </w:tcBorders>
            <w:shd w:val="clear" w:color="000000" w:fill="C2A5A5"/>
            <w:vAlign w:val="center"/>
            <w:hideMark/>
          </w:tcPr>
          <w:p w14:paraId="5CBE53D2"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MPSV/22/228</w:t>
            </w:r>
          </w:p>
        </w:tc>
      </w:tr>
    </w:tbl>
    <w:p w14:paraId="50665D48" w14:textId="292C5EB7" w:rsidR="00327DCC" w:rsidRDefault="00327DCC" w:rsidP="008A1C0F"/>
    <w:p w14:paraId="263A5D30" w14:textId="77777777" w:rsidR="00327DCC" w:rsidRDefault="00327DCC">
      <w:r>
        <w:br w:type="page"/>
      </w:r>
    </w:p>
    <w:tbl>
      <w:tblPr>
        <w:tblW w:w="14480" w:type="dxa"/>
        <w:tblCellMar>
          <w:left w:w="70" w:type="dxa"/>
          <w:right w:w="70" w:type="dxa"/>
        </w:tblCellMar>
        <w:tblLook w:val="04A0" w:firstRow="1" w:lastRow="0" w:firstColumn="1" w:lastColumn="0" w:noHBand="0" w:noVBand="1"/>
      </w:tblPr>
      <w:tblGrid>
        <w:gridCol w:w="1661"/>
        <w:gridCol w:w="1731"/>
        <w:gridCol w:w="3175"/>
        <w:gridCol w:w="2615"/>
        <w:gridCol w:w="3333"/>
        <w:gridCol w:w="771"/>
        <w:gridCol w:w="1194"/>
      </w:tblGrid>
      <w:tr w:rsidR="001947BC" w:rsidRPr="00327DCC" w14:paraId="57C2136B" w14:textId="77777777" w:rsidTr="001947BC">
        <w:trPr>
          <w:trHeight w:val="495"/>
        </w:trPr>
        <w:tc>
          <w:tcPr>
            <w:tcW w:w="166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16278FC"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lastRenderedPageBreak/>
              <w:t>Strategický cíl</w:t>
            </w:r>
          </w:p>
        </w:tc>
        <w:tc>
          <w:tcPr>
            <w:tcW w:w="1731" w:type="dxa"/>
            <w:tcBorders>
              <w:top w:val="single" w:sz="8" w:space="0" w:color="auto"/>
              <w:left w:val="nil"/>
              <w:bottom w:val="single" w:sz="4" w:space="0" w:color="auto"/>
              <w:right w:val="single" w:sz="8" w:space="0" w:color="auto"/>
            </w:tcBorders>
            <w:shd w:val="clear" w:color="auto" w:fill="auto"/>
            <w:vAlign w:val="center"/>
            <w:hideMark/>
          </w:tcPr>
          <w:p w14:paraId="09C8280D"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Specifický cíl</w:t>
            </w:r>
          </w:p>
        </w:tc>
        <w:tc>
          <w:tcPr>
            <w:tcW w:w="3175" w:type="dxa"/>
            <w:tcBorders>
              <w:top w:val="single" w:sz="8" w:space="0" w:color="auto"/>
              <w:left w:val="nil"/>
              <w:bottom w:val="single" w:sz="4" w:space="0" w:color="auto"/>
              <w:right w:val="single" w:sz="8" w:space="0" w:color="auto"/>
            </w:tcBorders>
            <w:shd w:val="clear" w:color="auto" w:fill="auto"/>
            <w:vAlign w:val="center"/>
            <w:hideMark/>
          </w:tcPr>
          <w:p w14:paraId="5EB53FA8"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Opatření</w:t>
            </w:r>
          </w:p>
        </w:tc>
        <w:tc>
          <w:tcPr>
            <w:tcW w:w="2615" w:type="dxa"/>
            <w:tcBorders>
              <w:top w:val="single" w:sz="8" w:space="0" w:color="auto"/>
              <w:left w:val="nil"/>
              <w:bottom w:val="single" w:sz="4" w:space="0" w:color="auto"/>
              <w:right w:val="single" w:sz="8" w:space="0" w:color="auto"/>
            </w:tcBorders>
            <w:shd w:val="clear" w:color="auto" w:fill="auto"/>
            <w:vAlign w:val="center"/>
            <w:hideMark/>
          </w:tcPr>
          <w:p w14:paraId="6A57EE10"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Indikátor</w:t>
            </w:r>
          </w:p>
        </w:tc>
        <w:tc>
          <w:tcPr>
            <w:tcW w:w="3333" w:type="dxa"/>
            <w:tcBorders>
              <w:top w:val="single" w:sz="8" w:space="0" w:color="auto"/>
              <w:left w:val="nil"/>
              <w:bottom w:val="single" w:sz="4" w:space="0" w:color="auto"/>
              <w:right w:val="single" w:sz="8" w:space="0" w:color="auto"/>
            </w:tcBorders>
            <w:shd w:val="clear" w:color="auto" w:fill="auto"/>
            <w:vAlign w:val="center"/>
            <w:hideMark/>
          </w:tcPr>
          <w:p w14:paraId="4A54DA71"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Finance</w:t>
            </w:r>
          </w:p>
        </w:tc>
        <w:tc>
          <w:tcPr>
            <w:tcW w:w="771" w:type="dxa"/>
            <w:tcBorders>
              <w:top w:val="single" w:sz="8" w:space="0" w:color="auto"/>
              <w:left w:val="nil"/>
              <w:bottom w:val="single" w:sz="4" w:space="0" w:color="auto"/>
              <w:right w:val="single" w:sz="8" w:space="0" w:color="auto"/>
            </w:tcBorders>
            <w:shd w:val="clear" w:color="auto" w:fill="auto"/>
            <w:vAlign w:val="center"/>
            <w:hideMark/>
          </w:tcPr>
          <w:p w14:paraId="344CF9D8"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Termín splnění</w:t>
            </w:r>
          </w:p>
        </w:tc>
        <w:tc>
          <w:tcPr>
            <w:tcW w:w="1194" w:type="dxa"/>
            <w:tcBorders>
              <w:top w:val="single" w:sz="8" w:space="0" w:color="auto"/>
              <w:left w:val="nil"/>
              <w:bottom w:val="single" w:sz="4" w:space="0" w:color="auto"/>
              <w:right w:val="single" w:sz="8" w:space="0" w:color="auto"/>
            </w:tcBorders>
            <w:shd w:val="clear" w:color="auto" w:fill="auto"/>
            <w:vAlign w:val="center"/>
            <w:hideMark/>
          </w:tcPr>
          <w:p w14:paraId="08199050" w14:textId="77777777" w:rsidR="00327DCC" w:rsidRPr="00327DCC" w:rsidRDefault="00327DCC" w:rsidP="00327DCC">
            <w:pPr>
              <w:spacing w:after="0" w:line="240" w:lineRule="auto"/>
              <w:jc w:val="center"/>
              <w:rPr>
                <w:rFonts w:eastAsia="Times New Roman" w:cs="Arial"/>
                <w:b/>
                <w:bCs/>
                <w:color w:val="000000"/>
                <w:sz w:val="18"/>
                <w:szCs w:val="18"/>
                <w:lang w:eastAsia="cs-CZ"/>
              </w:rPr>
            </w:pPr>
            <w:r w:rsidRPr="00327DCC">
              <w:rPr>
                <w:rFonts w:eastAsia="Times New Roman" w:cs="Arial"/>
                <w:b/>
                <w:bCs/>
                <w:color w:val="000000"/>
                <w:sz w:val="18"/>
                <w:szCs w:val="18"/>
                <w:lang w:eastAsia="cs-CZ"/>
              </w:rPr>
              <w:t>Gestor</w:t>
            </w:r>
          </w:p>
        </w:tc>
      </w:tr>
      <w:tr w:rsidR="00327DCC" w:rsidRPr="00327DCC" w14:paraId="30EDC044" w14:textId="77777777" w:rsidTr="001947BC">
        <w:trPr>
          <w:trHeight w:val="1215"/>
        </w:trPr>
        <w:tc>
          <w:tcPr>
            <w:tcW w:w="1661" w:type="dxa"/>
            <w:vMerge w:val="restart"/>
            <w:tcBorders>
              <w:top w:val="single" w:sz="4" w:space="0" w:color="auto"/>
              <w:left w:val="single" w:sz="4" w:space="0" w:color="auto"/>
              <w:bottom w:val="nil"/>
              <w:right w:val="nil"/>
            </w:tcBorders>
            <w:shd w:val="clear" w:color="000000" w:fill="FEEAD1"/>
            <w:vAlign w:val="center"/>
            <w:hideMark/>
          </w:tcPr>
          <w:p w14:paraId="4B6FDF3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Strategický cíl D: Garantované podmínky poskytovaných sociální služeb</w:t>
            </w:r>
          </w:p>
        </w:tc>
        <w:tc>
          <w:tcPr>
            <w:tcW w:w="1731" w:type="dxa"/>
            <w:vMerge w:val="restart"/>
            <w:tcBorders>
              <w:top w:val="single" w:sz="4" w:space="0" w:color="auto"/>
              <w:left w:val="nil"/>
              <w:bottom w:val="single" w:sz="8" w:space="0" w:color="000000"/>
              <w:right w:val="nil"/>
            </w:tcBorders>
            <w:shd w:val="clear" w:color="000000" w:fill="FCD5A5"/>
            <w:vAlign w:val="center"/>
            <w:hideMark/>
          </w:tcPr>
          <w:p w14:paraId="1DD317AD"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D1: Jednotný a efektivní systém registrace poskytovatelů sociálních služeb.</w:t>
            </w:r>
          </w:p>
        </w:tc>
        <w:tc>
          <w:tcPr>
            <w:tcW w:w="3175" w:type="dxa"/>
            <w:tcBorders>
              <w:top w:val="single" w:sz="4" w:space="0" w:color="auto"/>
              <w:left w:val="nil"/>
              <w:bottom w:val="single" w:sz="8" w:space="0" w:color="auto"/>
              <w:right w:val="nil"/>
            </w:tcBorders>
            <w:shd w:val="clear" w:color="000000" w:fill="FBBF77"/>
            <w:vAlign w:val="center"/>
            <w:hideMark/>
          </w:tcPr>
          <w:p w14:paraId="4640016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D1.1: Návrh jednotného a efektivního systému registrace poskytovatelů sociálních služeb</w:t>
            </w:r>
          </w:p>
        </w:tc>
        <w:tc>
          <w:tcPr>
            <w:tcW w:w="2615" w:type="dxa"/>
            <w:tcBorders>
              <w:top w:val="single" w:sz="4" w:space="0" w:color="auto"/>
              <w:left w:val="nil"/>
              <w:bottom w:val="single" w:sz="8" w:space="0" w:color="auto"/>
              <w:right w:val="nil"/>
            </w:tcBorders>
            <w:shd w:val="clear" w:color="000000" w:fill="FBBF77"/>
            <w:vAlign w:val="center"/>
            <w:hideMark/>
          </w:tcPr>
          <w:p w14:paraId="2082465A"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Věcná příprava návrhu jednotného registru.</w:t>
            </w:r>
          </w:p>
        </w:tc>
        <w:tc>
          <w:tcPr>
            <w:tcW w:w="3333" w:type="dxa"/>
            <w:tcBorders>
              <w:top w:val="single" w:sz="4" w:space="0" w:color="auto"/>
              <w:left w:val="nil"/>
              <w:bottom w:val="single" w:sz="8" w:space="0" w:color="auto"/>
              <w:right w:val="nil"/>
            </w:tcBorders>
            <w:shd w:val="clear" w:color="000000" w:fill="FBBF77"/>
            <w:vAlign w:val="center"/>
            <w:hideMark/>
          </w:tcPr>
          <w:p w14:paraId="40D1A93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single" w:sz="4" w:space="0" w:color="auto"/>
              <w:left w:val="nil"/>
              <w:bottom w:val="single" w:sz="8" w:space="0" w:color="auto"/>
              <w:right w:val="nil"/>
            </w:tcBorders>
            <w:shd w:val="clear" w:color="000000" w:fill="FBBF77"/>
            <w:vAlign w:val="center"/>
            <w:hideMark/>
          </w:tcPr>
          <w:p w14:paraId="46545CA5"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4" w:type="dxa"/>
            <w:tcBorders>
              <w:top w:val="single" w:sz="4" w:space="0" w:color="auto"/>
              <w:left w:val="nil"/>
              <w:bottom w:val="single" w:sz="8" w:space="0" w:color="auto"/>
              <w:right w:val="single" w:sz="4" w:space="0" w:color="auto"/>
            </w:tcBorders>
            <w:shd w:val="clear" w:color="000000" w:fill="FBBF77"/>
            <w:vAlign w:val="center"/>
            <w:hideMark/>
          </w:tcPr>
          <w:p w14:paraId="2D73075A"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2873A55A" w14:textId="77777777" w:rsidTr="001947BC">
        <w:trPr>
          <w:trHeight w:val="1695"/>
        </w:trPr>
        <w:tc>
          <w:tcPr>
            <w:tcW w:w="1661" w:type="dxa"/>
            <w:vMerge/>
            <w:tcBorders>
              <w:top w:val="nil"/>
              <w:left w:val="single" w:sz="4" w:space="0" w:color="auto"/>
              <w:bottom w:val="nil"/>
              <w:right w:val="nil"/>
            </w:tcBorders>
            <w:vAlign w:val="center"/>
            <w:hideMark/>
          </w:tcPr>
          <w:p w14:paraId="2BF5CFDD"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tcBorders>
              <w:top w:val="nil"/>
              <w:left w:val="nil"/>
              <w:bottom w:val="single" w:sz="8" w:space="0" w:color="000000"/>
              <w:right w:val="nil"/>
            </w:tcBorders>
            <w:vAlign w:val="center"/>
            <w:hideMark/>
          </w:tcPr>
          <w:p w14:paraId="10341EFD" w14:textId="77777777" w:rsidR="00327DCC" w:rsidRPr="00327DCC" w:rsidRDefault="00327DCC" w:rsidP="00327DCC">
            <w:pPr>
              <w:spacing w:after="0" w:line="240" w:lineRule="auto"/>
              <w:rPr>
                <w:rFonts w:eastAsia="Times New Roman" w:cs="Arial"/>
                <w:color w:val="000000"/>
                <w:sz w:val="18"/>
                <w:szCs w:val="18"/>
                <w:lang w:eastAsia="cs-CZ"/>
              </w:rPr>
            </w:pPr>
          </w:p>
        </w:tc>
        <w:tc>
          <w:tcPr>
            <w:tcW w:w="3175" w:type="dxa"/>
            <w:tcBorders>
              <w:top w:val="nil"/>
              <w:left w:val="nil"/>
              <w:bottom w:val="single" w:sz="8" w:space="0" w:color="auto"/>
              <w:right w:val="nil"/>
            </w:tcBorders>
            <w:shd w:val="clear" w:color="000000" w:fill="FBBF77"/>
            <w:vAlign w:val="center"/>
            <w:hideMark/>
          </w:tcPr>
          <w:p w14:paraId="3A95914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D1.2: Aktualizace a zavedení závazné metodiky a pravidelné setkávání /školení pro pracovníky v oblasti registrace</w:t>
            </w:r>
          </w:p>
        </w:tc>
        <w:tc>
          <w:tcPr>
            <w:tcW w:w="2615" w:type="dxa"/>
            <w:tcBorders>
              <w:top w:val="nil"/>
              <w:left w:val="nil"/>
              <w:bottom w:val="single" w:sz="8" w:space="0" w:color="auto"/>
              <w:right w:val="nil"/>
            </w:tcBorders>
            <w:shd w:val="clear" w:color="000000" w:fill="FBBF77"/>
            <w:vAlign w:val="center"/>
            <w:hideMark/>
          </w:tcPr>
          <w:p w14:paraId="16F206B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Aktualizace Doporučeného postupu k problematice registrace a registru poskytovatelů sociálních služeb. Školení pro pracovníky v oblasti registrace se koná 4x ročně.</w:t>
            </w:r>
          </w:p>
        </w:tc>
        <w:tc>
          <w:tcPr>
            <w:tcW w:w="3333" w:type="dxa"/>
            <w:tcBorders>
              <w:top w:val="nil"/>
              <w:left w:val="nil"/>
              <w:bottom w:val="single" w:sz="8" w:space="0" w:color="auto"/>
              <w:right w:val="nil"/>
            </w:tcBorders>
            <w:shd w:val="clear" w:color="000000" w:fill="FBBF77"/>
            <w:vAlign w:val="center"/>
            <w:hideMark/>
          </w:tcPr>
          <w:p w14:paraId="5DF85260"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BBF77"/>
            <w:vAlign w:val="center"/>
            <w:hideMark/>
          </w:tcPr>
          <w:p w14:paraId="1A7D1A0C"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4" w:type="dxa"/>
            <w:tcBorders>
              <w:top w:val="nil"/>
              <w:left w:val="nil"/>
              <w:bottom w:val="single" w:sz="8" w:space="0" w:color="auto"/>
              <w:right w:val="single" w:sz="4" w:space="0" w:color="auto"/>
            </w:tcBorders>
            <w:shd w:val="clear" w:color="000000" w:fill="FBBF77"/>
            <w:vAlign w:val="center"/>
            <w:hideMark/>
          </w:tcPr>
          <w:p w14:paraId="4C5D0AC9"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7F18B762" w14:textId="77777777" w:rsidTr="001947BC">
        <w:trPr>
          <w:trHeight w:val="975"/>
        </w:trPr>
        <w:tc>
          <w:tcPr>
            <w:tcW w:w="1661" w:type="dxa"/>
            <w:vMerge/>
            <w:tcBorders>
              <w:top w:val="nil"/>
              <w:left w:val="single" w:sz="4" w:space="0" w:color="auto"/>
              <w:bottom w:val="nil"/>
              <w:right w:val="nil"/>
            </w:tcBorders>
            <w:vAlign w:val="center"/>
            <w:hideMark/>
          </w:tcPr>
          <w:p w14:paraId="779B297C"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val="restart"/>
            <w:tcBorders>
              <w:top w:val="nil"/>
              <w:left w:val="nil"/>
              <w:bottom w:val="single" w:sz="8" w:space="0" w:color="000000"/>
              <w:right w:val="nil"/>
            </w:tcBorders>
            <w:shd w:val="clear" w:color="000000" w:fill="FCD5A5"/>
            <w:vAlign w:val="center"/>
            <w:hideMark/>
          </w:tcPr>
          <w:p w14:paraId="1693784E"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D2: Posílení ochrany práv klientů v sociálních službách.</w:t>
            </w:r>
          </w:p>
        </w:tc>
        <w:tc>
          <w:tcPr>
            <w:tcW w:w="3175" w:type="dxa"/>
            <w:tcBorders>
              <w:top w:val="nil"/>
              <w:left w:val="nil"/>
              <w:bottom w:val="single" w:sz="8" w:space="0" w:color="auto"/>
              <w:right w:val="nil"/>
            </w:tcBorders>
            <w:shd w:val="clear" w:color="000000" w:fill="FBBF77"/>
            <w:vAlign w:val="center"/>
            <w:hideMark/>
          </w:tcPr>
          <w:p w14:paraId="327AFE5C"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D2.1: Realizace systémové podpory v oblasti ochrany práv klientů v sociálních službách.</w:t>
            </w:r>
          </w:p>
        </w:tc>
        <w:tc>
          <w:tcPr>
            <w:tcW w:w="2615" w:type="dxa"/>
            <w:tcBorders>
              <w:top w:val="nil"/>
              <w:left w:val="nil"/>
              <w:bottom w:val="single" w:sz="8" w:space="0" w:color="auto"/>
              <w:right w:val="nil"/>
            </w:tcBorders>
            <w:shd w:val="clear" w:color="000000" w:fill="FBBF77"/>
            <w:vAlign w:val="center"/>
            <w:hideMark/>
          </w:tcPr>
          <w:p w14:paraId="337CE7D7"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Metodický výklad v oblasti respektování a ochrany soukromí, důstojnost a integrity osob.</w:t>
            </w:r>
          </w:p>
        </w:tc>
        <w:tc>
          <w:tcPr>
            <w:tcW w:w="3333" w:type="dxa"/>
            <w:tcBorders>
              <w:top w:val="nil"/>
              <w:left w:val="nil"/>
              <w:bottom w:val="single" w:sz="8" w:space="0" w:color="auto"/>
              <w:right w:val="nil"/>
            </w:tcBorders>
            <w:shd w:val="clear" w:color="000000" w:fill="FBBF77"/>
            <w:vAlign w:val="center"/>
            <w:hideMark/>
          </w:tcPr>
          <w:p w14:paraId="59D6E378"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BBF77"/>
            <w:vAlign w:val="center"/>
            <w:hideMark/>
          </w:tcPr>
          <w:p w14:paraId="23E14D8F"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2029</w:t>
            </w:r>
          </w:p>
        </w:tc>
        <w:tc>
          <w:tcPr>
            <w:tcW w:w="1194" w:type="dxa"/>
            <w:tcBorders>
              <w:top w:val="nil"/>
              <w:left w:val="nil"/>
              <w:bottom w:val="single" w:sz="8" w:space="0" w:color="auto"/>
              <w:right w:val="single" w:sz="4" w:space="0" w:color="auto"/>
            </w:tcBorders>
            <w:shd w:val="clear" w:color="000000" w:fill="FBBF77"/>
            <w:vAlign w:val="center"/>
            <w:hideMark/>
          </w:tcPr>
          <w:p w14:paraId="15692E0F"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39FE3B85" w14:textId="77777777" w:rsidTr="001947BC">
        <w:trPr>
          <w:trHeight w:val="975"/>
        </w:trPr>
        <w:tc>
          <w:tcPr>
            <w:tcW w:w="1661" w:type="dxa"/>
            <w:vMerge/>
            <w:tcBorders>
              <w:top w:val="nil"/>
              <w:left w:val="single" w:sz="4" w:space="0" w:color="auto"/>
              <w:bottom w:val="nil"/>
              <w:right w:val="nil"/>
            </w:tcBorders>
            <w:vAlign w:val="center"/>
            <w:hideMark/>
          </w:tcPr>
          <w:p w14:paraId="724024CF"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tcBorders>
              <w:top w:val="nil"/>
              <w:left w:val="nil"/>
              <w:bottom w:val="single" w:sz="8" w:space="0" w:color="000000"/>
              <w:right w:val="nil"/>
            </w:tcBorders>
            <w:vAlign w:val="center"/>
            <w:hideMark/>
          </w:tcPr>
          <w:p w14:paraId="21D0FCEE" w14:textId="77777777" w:rsidR="00327DCC" w:rsidRPr="00327DCC" w:rsidRDefault="00327DCC" w:rsidP="00327DCC">
            <w:pPr>
              <w:spacing w:after="0" w:line="240" w:lineRule="auto"/>
              <w:rPr>
                <w:rFonts w:eastAsia="Times New Roman" w:cs="Arial"/>
                <w:color w:val="000000"/>
                <w:sz w:val="18"/>
                <w:szCs w:val="18"/>
                <w:lang w:eastAsia="cs-CZ"/>
              </w:rPr>
            </w:pPr>
          </w:p>
        </w:tc>
        <w:tc>
          <w:tcPr>
            <w:tcW w:w="3175" w:type="dxa"/>
            <w:tcBorders>
              <w:top w:val="nil"/>
              <w:left w:val="nil"/>
              <w:bottom w:val="single" w:sz="8" w:space="0" w:color="auto"/>
              <w:right w:val="nil"/>
            </w:tcBorders>
            <w:shd w:val="clear" w:color="000000" w:fill="FBBF77"/>
            <w:vAlign w:val="center"/>
            <w:hideMark/>
          </w:tcPr>
          <w:p w14:paraId="6984074E"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D2.2: Vytvoření indikátorů oblast kvality sociálních služeb.</w:t>
            </w:r>
          </w:p>
        </w:tc>
        <w:tc>
          <w:tcPr>
            <w:tcW w:w="2615" w:type="dxa"/>
            <w:tcBorders>
              <w:top w:val="nil"/>
              <w:left w:val="nil"/>
              <w:bottom w:val="single" w:sz="8" w:space="0" w:color="auto"/>
              <w:right w:val="nil"/>
            </w:tcBorders>
            <w:shd w:val="clear" w:color="000000" w:fill="FBBF77"/>
            <w:vAlign w:val="center"/>
            <w:hideMark/>
          </w:tcPr>
          <w:p w14:paraId="09193B2B"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Indikátor kvality.</w:t>
            </w:r>
          </w:p>
        </w:tc>
        <w:tc>
          <w:tcPr>
            <w:tcW w:w="3333" w:type="dxa"/>
            <w:tcBorders>
              <w:top w:val="nil"/>
              <w:left w:val="nil"/>
              <w:bottom w:val="single" w:sz="8" w:space="0" w:color="auto"/>
              <w:right w:val="nil"/>
            </w:tcBorders>
            <w:shd w:val="clear" w:color="000000" w:fill="FBBF77"/>
            <w:vAlign w:val="center"/>
            <w:hideMark/>
          </w:tcPr>
          <w:p w14:paraId="27FF8F7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BBF77"/>
            <w:vAlign w:val="center"/>
            <w:hideMark/>
          </w:tcPr>
          <w:p w14:paraId="122F1CC6"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4" w:type="dxa"/>
            <w:tcBorders>
              <w:top w:val="nil"/>
              <w:left w:val="nil"/>
              <w:bottom w:val="single" w:sz="8" w:space="0" w:color="auto"/>
              <w:right w:val="single" w:sz="4" w:space="0" w:color="auto"/>
            </w:tcBorders>
            <w:shd w:val="clear" w:color="000000" w:fill="FBBF77"/>
            <w:vAlign w:val="center"/>
            <w:hideMark/>
          </w:tcPr>
          <w:p w14:paraId="346FA448"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MPSV/22/229</w:t>
            </w:r>
          </w:p>
        </w:tc>
      </w:tr>
      <w:tr w:rsidR="00327DCC" w:rsidRPr="00327DCC" w14:paraId="37E0544B" w14:textId="77777777" w:rsidTr="001947BC">
        <w:trPr>
          <w:trHeight w:val="975"/>
        </w:trPr>
        <w:tc>
          <w:tcPr>
            <w:tcW w:w="1661" w:type="dxa"/>
            <w:vMerge/>
            <w:tcBorders>
              <w:top w:val="nil"/>
              <w:left w:val="single" w:sz="4" w:space="0" w:color="auto"/>
              <w:bottom w:val="nil"/>
              <w:right w:val="nil"/>
            </w:tcBorders>
            <w:vAlign w:val="center"/>
            <w:hideMark/>
          </w:tcPr>
          <w:p w14:paraId="693E1D3A"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val="restart"/>
            <w:tcBorders>
              <w:top w:val="nil"/>
              <w:left w:val="nil"/>
              <w:bottom w:val="nil"/>
              <w:right w:val="nil"/>
            </w:tcBorders>
            <w:shd w:val="clear" w:color="000000" w:fill="FCD5A5"/>
            <w:vAlign w:val="center"/>
            <w:hideMark/>
          </w:tcPr>
          <w:p w14:paraId="0EF437F4"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Specifický cíl D3: Efektivnější systém inspekcí</w:t>
            </w:r>
          </w:p>
        </w:tc>
        <w:tc>
          <w:tcPr>
            <w:tcW w:w="3175" w:type="dxa"/>
            <w:tcBorders>
              <w:top w:val="nil"/>
              <w:left w:val="nil"/>
              <w:bottom w:val="single" w:sz="8" w:space="0" w:color="auto"/>
              <w:right w:val="nil"/>
            </w:tcBorders>
            <w:shd w:val="clear" w:color="000000" w:fill="FBBF77"/>
            <w:vAlign w:val="center"/>
            <w:hideMark/>
          </w:tcPr>
          <w:p w14:paraId="4A13451C"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D3.1: Legislativní vymezení kvalifikačních požadavků na výkon profese inspektora.</w:t>
            </w:r>
          </w:p>
        </w:tc>
        <w:tc>
          <w:tcPr>
            <w:tcW w:w="2615" w:type="dxa"/>
            <w:tcBorders>
              <w:top w:val="nil"/>
              <w:left w:val="nil"/>
              <w:bottom w:val="single" w:sz="8" w:space="0" w:color="auto"/>
              <w:right w:val="nil"/>
            </w:tcBorders>
            <w:shd w:val="clear" w:color="000000" w:fill="FBBF77"/>
            <w:vAlign w:val="center"/>
            <w:hideMark/>
          </w:tcPr>
          <w:p w14:paraId="604F293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Novela zákona č. 108/2006 Sb., o sociálních službách</w:t>
            </w:r>
          </w:p>
        </w:tc>
        <w:tc>
          <w:tcPr>
            <w:tcW w:w="3333" w:type="dxa"/>
            <w:tcBorders>
              <w:top w:val="nil"/>
              <w:left w:val="nil"/>
              <w:bottom w:val="single" w:sz="8" w:space="0" w:color="auto"/>
              <w:right w:val="nil"/>
            </w:tcBorders>
            <w:shd w:val="clear" w:color="000000" w:fill="FBBF77"/>
            <w:vAlign w:val="center"/>
            <w:hideMark/>
          </w:tcPr>
          <w:p w14:paraId="57ED58AE"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BBF77"/>
            <w:vAlign w:val="center"/>
            <w:hideMark/>
          </w:tcPr>
          <w:p w14:paraId="476FF768"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2026</w:t>
            </w:r>
          </w:p>
        </w:tc>
        <w:tc>
          <w:tcPr>
            <w:tcW w:w="1194" w:type="dxa"/>
            <w:tcBorders>
              <w:top w:val="nil"/>
              <w:left w:val="nil"/>
              <w:bottom w:val="single" w:sz="8" w:space="0" w:color="auto"/>
              <w:right w:val="single" w:sz="4" w:space="0" w:color="auto"/>
            </w:tcBorders>
            <w:shd w:val="clear" w:color="000000" w:fill="FBBF77"/>
            <w:vAlign w:val="center"/>
            <w:hideMark/>
          </w:tcPr>
          <w:p w14:paraId="2D7335B6"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MPSV/26</w:t>
            </w:r>
          </w:p>
        </w:tc>
      </w:tr>
      <w:tr w:rsidR="00327DCC" w:rsidRPr="00327DCC" w14:paraId="35686314" w14:textId="77777777" w:rsidTr="001947BC">
        <w:trPr>
          <w:trHeight w:val="975"/>
        </w:trPr>
        <w:tc>
          <w:tcPr>
            <w:tcW w:w="1661" w:type="dxa"/>
            <w:vMerge/>
            <w:tcBorders>
              <w:top w:val="nil"/>
              <w:left w:val="single" w:sz="4" w:space="0" w:color="auto"/>
              <w:bottom w:val="nil"/>
              <w:right w:val="nil"/>
            </w:tcBorders>
            <w:vAlign w:val="center"/>
            <w:hideMark/>
          </w:tcPr>
          <w:p w14:paraId="340E9E88"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tcBorders>
              <w:top w:val="nil"/>
              <w:left w:val="nil"/>
              <w:bottom w:val="nil"/>
              <w:right w:val="nil"/>
            </w:tcBorders>
            <w:vAlign w:val="center"/>
            <w:hideMark/>
          </w:tcPr>
          <w:p w14:paraId="2FE4A6B7" w14:textId="77777777" w:rsidR="00327DCC" w:rsidRPr="00327DCC" w:rsidRDefault="00327DCC" w:rsidP="00327DCC">
            <w:pPr>
              <w:spacing w:after="0" w:line="240" w:lineRule="auto"/>
              <w:rPr>
                <w:rFonts w:eastAsia="Times New Roman" w:cs="Arial"/>
                <w:color w:val="000000"/>
                <w:sz w:val="18"/>
                <w:szCs w:val="18"/>
                <w:lang w:eastAsia="cs-CZ"/>
              </w:rPr>
            </w:pPr>
          </w:p>
        </w:tc>
        <w:tc>
          <w:tcPr>
            <w:tcW w:w="3175" w:type="dxa"/>
            <w:tcBorders>
              <w:top w:val="nil"/>
              <w:left w:val="nil"/>
              <w:bottom w:val="single" w:sz="8" w:space="0" w:color="auto"/>
              <w:right w:val="nil"/>
            </w:tcBorders>
            <w:shd w:val="clear" w:color="000000" w:fill="FBBF77"/>
            <w:vAlign w:val="center"/>
            <w:hideMark/>
          </w:tcPr>
          <w:p w14:paraId="71DC961D"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D3.2: Návrh udržitelného systému vstupního a průběžného vzdělávání inspektorů.</w:t>
            </w:r>
          </w:p>
        </w:tc>
        <w:tc>
          <w:tcPr>
            <w:tcW w:w="2615" w:type="dxa"/>
            <w:tcBorders>
              <w:top w:val="nil"/>
              <w:left w:val="nil"/>
              <w:bottom w:val="single" w:sz="8" w:space="0" w:color="auto"/>
              <w:right w:val="nil"/>
            </w:tcBorders>
            <w:shd w:val="clear" w:color="000000" w:fill="FBBF77"/>
            <w:vAlign w:val="center"/>
            <w:hideMark/>
          </w:tcPr>
          <w:p w14:paraId="3677DC5C"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Věcná příprava návrhu systému vstupního a průběžného vzdělávání inspektorů</w:t>
            </w:r>
          </w:p>
        </w:tc>
        <w:tc>
          <w:tcPr>
            <w:tcW w:w="3333" w:type="dxa"/>
            <w:tcBorders>
              <w:top w:val="nil"/>
              <w:left w:val="nil"/>
              <w:bottom w:val="single" w:sz="8" w:space="0" w:color="auto"/>
              <w:right w:val="nil"/>
            </w:tcBorders>
            <w:shd w:val="clear" w:color="000000" w:fill="FBBF77"/>
            <w:vAlign w:val="center"/>
            <w:hideMark/>
          </w:tcPr>
          <w:p w14:paraId="2F4D78C9"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FBBF77"/>
            <w:vAlign w:val="center"/>
            <w:hideMark/>
          </w:tcPr>
          <w:p w14:paraId="4A1F75CF"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4" w:type="dxa"/>
            <w:tcBorders>
              <w:top w:val="nil"/>
              <w:left w:val="nil"/>
              <w:bottom w:val="single" w:sz="8" w:space="0" w:color="auto"/>
              <w:right w:val="single" w:sz="4" w:space="0" w:color="auto"/>
            </w:tcBorders>
            <w:shd w:val="clear" w:color="000000" w:fill="FBBF77"/>
            <w:vAlign w:val="center"/>
            <w:hideMark/>
          </w:tcPr>
          <w:p w14:paraId="33F76848"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MPSV/26</w:t>
            </w:r>
          </w:p>
        </w:tc>
      </w:tr>
      <w:tr w:rsidR="00327DCC" w:rsidRPr="00327DCC" w14:paraId="711BE0D6" w14:textId="77777777" w:rsidTr="001947BC">
        <w:trPr>
          <w:trHeight w:val="975"/>
        </w:trPr>
        <w:tc>
          <w:tcPr>
            <w:tcW w:w="1661" w:type="dxa"/>
            <w:vMerge/>
            <w:tcBorders>
              <w:top w:val="nil"/>
              <w:left w:val="single" w:sz="4" w:space="0" w:color="auto"/>
              <w:bottom w:val="single" w:sz="4" w:space="0" w:color="auto"/>
              <w:right w:val="nil"/>
            </w:tcBorders>
            <w:vAlign w:val="center"/>
            <w:hideMark/>
          </w:tcPr>
          <w:p w14:paraId="00ADD6B4" w14:textId="77777777" w:rsidR="00327DCC" w:rsidRPr="00327DCC" w:rsidRDefault="00327DCC" w:rsidP="00327DCC">
            <w:pPr>
              <w:spacing w:after="0" w:line="240" w:lineRule="auto"/>
              <w:rPr>
                <w:rFonts w:eastAsia="Times New Roman" w:cs="Arial"/>
                <w:color w:val="000000"/>
                <w:sz w:val="18"/>
                <w:szCs w:val="18"/>
                <w:lang w:eastAsia="cs-CZ"/>
              </w:rPr>
            </w:pPr>
          </w:p>
        </w:tc>
        <w:tc>
          <w:tcPr>
            <w:tcW w:w="1731" w:type="dxa"/>
            <w:vMerge/>
            <w:tcBorders>
              <w:top w:val="nil"/>
              <w:left w:val="nil"/>
              <w:bottom w:val="single" w:sz="4" w:space="0" w:color="auto"/>
              <w:right w:val="nil"/>
            </w:tcBorders>
            <w:vAlign w:val="center"/>
            <w:hideMark/>
          </w:tcPr>
          <w:p w14:paraId="2812621A" w14:textId="77777777" w:rsidR="00327DCC" w:rsidRPr="00327DCC" w:rsidRDefault="00327DCC" w:rsidP="00327DCC">
            <w:pPr>
              <w:spacing w:after="0" w:line="240" w:lineRule="auto"/>
              <w:rPr>
                <w:rFonts w:eastAsia="Times New Roman" w:cs="Arial"/>
                <w:color w:val="000000"/>
                <w:sz w:val="18"/>
                <w:szCs w:val="18"/>
                <w:lang w:eastAsia="cs-CZ"/>
              </w:rPr>
            </w:pPr>
          </w:p>
        </w:tc>
        <w:tc>
          <w:tcPr>
            <w:tcW w:w="3175" w:type="dxa"/>
            <w:tcBorders>
              <w:top w:val="nil"/>
              <w:left w:val="nil"/>
              <w:bottom w:val="single" w:sz="4" w:space="0" w:color="auto"/>
              <w:right w:val="nil"/>
            </w:tcBorders>
            <w:shd w:val="clear" w:color="000000" w:fill="FBBF77"/>
            <w:vAlign w:val="center"/>
            <w:hideMark/>
          </w:tcPr>
          <w:p w14:paraId="644A4773"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Opatření D3.3: Návrh jednotného a transparentní procesu vedení a vyhodnocování inspekcí.</w:t>
            </w:r>
          </w:p>
        </w:tc>
        <w:tc>
          <w:tcPr>
            <w:tcW w:w="2615" w:type="dxa"/>
            <w:tcBorders>
              <w:top w:val="nil"/>
              <w:left w:val="nil"/>
              <w:bottom w:val="single" w:sz="4" w:space="0" w:color="auto"/>
              <w:right w:val="nil"/>
            </w:tcBorders>
            <w:shd w:val="clear" w:color="000000" w:fill="FBBF77"/>
            <w:vAlign w:val="center"/>
            <w:hideMark/>
          </w:tcPr>
          <w:p w14:paraId="10A4017A"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Metodika výkonu inspekce sociálních služeb</w:t>
            </w:r>
          </w:p>
        </w:tc>
        <w:tc>
          <w:tcPr>
            <w:tcW w:w="3333" w:type="dxa"/>
            <w:tcBorders>
              <w:top w:val="nil"/>
              <w:left w:val="nil"/>
              <w:bottom w:val="single" w:sz="4" w:space="0" w:color="auto"/>
              <w:right w:val="nil"/>
            </w:tcBorders>
            <w:shd w:val="clear" w:color="000000" w:fill="FBBF77"/>
            <w:vAlign w:val="center"/>
            <w:hideMark/>
          </w:tcPr>
          <w:p w14:paraId="7ED95652" w14:textId="77777777" w:rsidR="00327DCC" w:rsidRPr="00327DCC" w:rsidRDefault="00327DCC" w:rsidP="00327DCC">
            <w:pPr>
              <w:spacing w:after="0" w:line="240" w:lineRule="auto"/>
              <w:rPr>
                <w:rFonts w:eastAsia="Times New Roman" w:cs="Arial"/>
                <w:color w:val="000000"/>
                <w:sz w:val="18"/>
                <w:szCs w:val="18"/>
                <w:lang w:eastAsia="cs-CZ"/>
              </w:rPr>
            </w:pPr>
            <w:r w:rsidRPr="00327DCC">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4" w:space="0" w:color="auto"/>
              <w:right w:val="nil"/>
            </w:tcBorders>
            <w:shd w:val="clear" w:color="000000" w:fill="FBBF77"/>
            <w:vAlign w:val="center"/>
            <w:hideMark/>
          </w:tcPr>
          <w:p w14:paraId="72D1800C" w14:textId="77777777" w:rsidR="00327DCC" w:rsidRPr="00327DCC" w:rsidRDefault="00327DCC" w:rsidP="00327DCC">
            <w:pPr>
              <w:spacing w:after="0" w:line="240" w:lineRule="auto"/>
              <w:jc w:val="center"/>
              <w:rPr>
                <w:rFonts w:eastAsia="Times New Roman" w:cs="Arial"/>
                <w:color w:val="000000"/>
                <w:sz w:val="18"/>
                <w:szCs w:val="18"/>
                <w:lang w:eastAsia="cs-CZ"/>
              </w:rPr>
            </w:pPr>
            <w:r w:rsidRPr="00327DCC">
              <w:rPr>
                <w:rFonts w:eastAsia="Times New Roman" w:cs="Arial"/>
                <w:color w:val="000000"/>
                <w:sz w:val="18"/>
                <w:szCs w:val="18"/>
                <w:lang w:eastAsia="cs-CZ"/>
              </w:rPr>
              <w:t>2030</w:t>
            </w:r>
          </w:p>
        </w:tc>
        <w:tc>
          <w:tcPr>
            <w:tcW w:w="1194" w:type="dxa"/>
            <w:tcBorders>
              <w:top w:val="nil"/>
              <w:left w:val="nil"/>
              <w:bottom w:val="single" w:sz="4" w:space="0" w:color="auto"/>
              <w:right w:val="single" w:sz="4" w:space="0" w:color="auto"/>
            </w:tcBorders>
            <w:shd w:val="clear" w:color="000000" w:fill="FBBF77"/>
            <w:vAlign w:val="center"/>
            <w:hideMark/>
          </w:tcPr>
          <w:p w14:paraId="6A2A3ABA" w14:textId="77777777" w:rsidR="00327DCC" w:rsidRPr="00327DCC" w:rsidRDefault="00327DCC" w:rsidP="00327DCC">
            <w:pPr>
              <w:spacing w:after="0" w:line="240" w:lineRule="auto"/>
              <w:jc w:val="center"/>
              <w:rPr>
                <w:rFonts w:eastAsia="Times New Roman" w:cs="Arial"/>
                <w:color w:val="000000"/>
                <w:sz w:val="16"/>
                <w:szCs w:val="16"/>
                <w:lang w:eastAsia="cs-CZ"/>
              </w:rPr>
            </w:pPr>
            <w:r w:rsidRPr="00327DCC">
              <w:rPr>
                <w:rFonts w:eastAsia="Times New Roman" w:cs="Arial"/>
                <w:color w:val="000000"/>
                <w:sz w:val="16"/>
                <w:szCs w:val="16"/>
                <w:lang w:eastAsia="cs-CZ"/>
              </w:rPr>
              <w:t>MPSV/26</w:t>
            </w:r>
          </w:p>
        </w:tc>
      </w:tr>
    </w:tbl>
    <w:p w14:paraId="26433537" w14:textId="0DD3DA7D" w:rsidR="0030763A" w:rsidRDefault="0030763A" w:rsidP="008A1C0F"/>
    <w:tbl>
      <w:tblPr>
        <w:tblW w:w="14449" w:type="dxa"/>
        <w:tblCellMar>
          <w:left w:w="70" w:type="dxa"/>
          <w:right w:w="70" w:type="dxa"/>
        </w:tblCellMar>
        <w:tblLook w:val="04A0" w:firstRow="1" w:lastRow="0" w:firstColumn="1" w:lastColumn="0" w:noHBand="0" w:noVBand="1"/>
      </w:tblPr>
      <w:tblGrid>
        <w:gridCol w:w="1644"/>
        <w:gridCol w:w="1983"/>
        <w:gridCol w:w="3619"/>
        <w:gridCol w:w="2041"/>
        <w:gridCol w:w="3263"/>
        <w:gridCol w:w="771"/>
        <w:gridCol w:w="1128"/>
      </w:tblGrid>
      <w:tr w:rsidR="002743C7" w:rsidRPr="002743C7" w14:paraId="2217225F" w14:textId="77777777" w:rsidTr="002743C7">
        <w:trPr>
          <w:trHeight w:val="495"/>
        </w:trPr>
        <w:tc>
          <w:tcPr>
            <w:tcW w:w="16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377E7D"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2037" w:type="dxa"/>
            <w:tcBorders>
              <w:top w:val="single" w:sz="8" w:space="0" w:color="auto"/>
              <w:left w:val="nil"/>
              <w:bottom w:val="single" w:sz="8" w:space="0" w:color="auto"/>
              <w:right w:val="single" w:sz="8" w:space="0" w:color="auto"/>
            </w:tcBorders>
            <w:shd w:val="clear" w:color="auto" w:fill="auto"/>
            <w:vAlign w:val="center"/>
            <w:hideMark/>
          </w:tcPr>
          <w:p w14:paraId="4FFC4A51"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3770" w:type="dxa"/>
            <w:tcBorders>
              <w:top w:val="single" w:sz="8" w:space="0" w:color="auto"/>
              <w:left w:val="nil"/>
              <w:bottom w:val="single" w:sz="8" w:space="0" w:color="auto"/>
              <w:right w:val="single" w:sz="8" w:space="0" w:color="auto"/>
            </w:tcBorders>
            <w:shd w:val="clear" w:color="auto" w:fill="auto"/>
            <w:vAlign w:val="center"/>
            <w:hideMark/>
          </w:tcPr>
          <w:p w14:paraId="1CBBD527"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2115" w:type="dxa"/>
            <w:tcBorders>
              <w:top w:val="single" w:sz="8" w:space="0" w:color="auto"/>
              <w:left w:val="nil"/>
              <w:bottom w:val="single" w:sz="8" w:space="0" w:color="auto"/>
              <w:right w:val="single" w:sz="8" w:space="0" w:color="auto"/>
            </w:tcBorders>
            <w:shd w:val="clear" w:color="auto" w:fill="auto"/>
            <w:vAlign w:val="center"/>
            <w:hideMark/>
          </w:tcPr>
          <w:p w14:paraId="6CECF6D5"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3429" w:type="dxa"/>
            <w:tcBorders>
              <w:top w:val="single" w:sz="8" w:space="0" w:color="auto"/>
              <w:left w:val="nil"/>
              <w:bottom w:val="single" w:sz="8" w:space="0" w:color="auto"/>
              <w:right w:val="single" w:sz="8" w:space="0" w:color="auto"/>
            </w:tcBorders>
            <w:shd w:val="clear" w:color="auto" w:fill="auto"/>
            <w:vAlign w:val="center"/>
            <w:hideMark/>
          </w:tcPr>
          <w:p w14:paraId="59C63606"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24136CB5"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649" w:type="dxa"/>
            <w:tcBorders>
              <w:top w:val="single" w:sz="8" w:space="0" w:color="auto"/>
              <w:left w:val="nil"/>
              <w:bottom w:val="single" w:sz="8" w:space="0" w:color="auto"/>
              <w:right w:val="single" w:sz="8" w:space="0" w:color="auto"/>
            </w:tcBorders>
            <w:shd w:val="clear" w:color="auto" w:fill="auto"/>
            <w:vAlign w:val="center"/>
            <w:hideMark/>
          </w:tcPr>
          <w:p w14:paraId="183E1E25"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2743C7" w:rsidRPr="002743C7" w14:paraId="2ACB4BC3" w14:textId="77777777" w:rsidTr="002743C7">
        <w:trPr>
          <w:trHeight w:val="1695"/>
        </w:trPr>
        <w:tc>
          <w:tcPr>
            <w:tcW w:w="1678" w:type="dxa"/>
            <w:vMerge w:val="restart"/>
            <w:tcBorders>
              <w:top w:val="nil"/>
              <w:left w:val="single" w:sz="8" w:space="0" w:color="auto"/>
              <w:bottom w:val="single" w:sz="8" w:space="0" w:color="000000"/>
              <w:right w:val="nil"/>
            </w:tcBorders>
            <w:shd w:val="clear" w:color="auto" w:fill="auto"/>
            <w:vAlign w:val="center"/>
            <w:hideMark/>
          </w:tcPr>
          <w:p w14:paraId="6C8E617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2037" w:type="dxa"/>
            <w:vMerge w:val="restart"/>
            <w:tcBorders>
              <w:top w:val="nil"/>
              <w:left w:val="nil"/>
              <w:bottom w:val="single" w:sz="8" w:space="0" w:color="000000"/>
              <w:right w:val="nil"/>
            </w:tcBorders>
            <w:shd w:val="clear" w:color="000000" w:fill="D9D9D9"/>
            <w:vAlign w:val="center"/>
            <w:hideMark/>
          </w:tcPr>
          <w:p w14:paraId="2D3CF81B"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Specifický cíl E1: Lidé se zdravotním postižením mají přístup ke službám poskytovaným v domácím prostředí, rezidenčním službám a dalším službám komunitního charakteru, včetně osobní asistence, které jsou nezbytné pro nezávislý způsob života a začlenění do společnosti a zabraňují izolaci nebo segregaci (viz Úmluva čl.</w:t>
            </w:r>
            <w:proofErr w:type="gramStart"/>
            <w:r w:rsidRPr="002743C7">
              <w:rPr>
                <w:rFonts w:eastAsia="Times New Roman" w:cs="Arial"/>
                <w:color w:val="000000"/>
                <w:sz w:val="18"/>
                <w:szCs w:val="18"/>
                <w:lang w:eastAsia="cs-CZ"/>
              </w:rPr>
              <w:t>19b</w:t>
            </w:r>
            <w:proofErr w:type="gramEnd"/>
            <w:r w:rsidRPr="002743C7">
              <w:rPr>
                <w:rFonts w:eastAsia="Times New Roman" w:cs="Arial"/>
                <w:color w:val="000000"/>
                <w:sz w:val="18"/>
                <w:szCs w:val="18"/>
                <w:lang w:eastAsia="cs-CZ"/>
              </w:rPr>
              <w:t>)</w:t>
            </w:r>
          </w:p>
        </w:tc>
        <w:tc>
          <w:tcPr>
            <w:tcW w:w="3770" w:type="dxa"/>
            <w:tcBorders>
              <w:top w:val="nil"/>
              <w:left w:val="nil"/>
              <w:bottom w:val="single" w:sz="8" w:space="0" w:color="auto"/>
              <w:right w:val="nil"/>
            </w:tcBorders>
            <w:shd w:val="clear" w:color="000000" w:fill="BFBFBF"/>
            <w:vAlign w:val="center"/>
            <w:hideMark/>
          </w:tcPr>
          <w:p w14:paraId="1706E56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E1.1: Zajištění a rozvoj sítě dostupných komunitních sociálních služeb pro osoby se zdravotním postižením (dětí i dospělých) a programů na podporu rodin, osob blízkých a osob se zdravotním postižením v komunitě a ukotvení systému využívání finančních zdrojů.</w:t>
            </w:r>
          </w:p>
        </w:tc>
        <w:tc>
          <w:tcPr>
            <w:tcW w:w="2115" w:type="dxa"/>
            <w:vMerge w:val="restart"/>
            <w:tcBorders>
              <w:top w:val="nil"/>
              <w:left w:val="nil"/>
              <w:bottom w:val="nil"/>
              <w:right w:val="nil"/>
            </w:tcBorders>
            <w:shd w:val="clear" w:color="000000" w:fill="BFBFBF"/>
            <w:vAlign w:val="center"/>
            <w:hideMark/>
          </w:tcPr>
          <w:p w14:paraId="7E9A44E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Veškeré konkrétní indikátory plnění a podrobné kroky pro realizaci jejích cílů jsou již komplexně stanoveny a popsány v navazujícím vládním dokumentu, AP DI 2026–2028.</w:t>
            </w:r>
          </w:p>
        </w:tc>
        <w:tc>
          <w:tcPr>
            <w:tcW w:w="3429" w:type="dxa"/>
            <w:tcBorders>
              <w:top w:val="nil"/>
              <w:left w:val="nil"/>
              <w:bottom w:val="single" w:sz="8" w:space="0" w:color="auto"/>
              <w:right w:val="nil"/>
            </w:tcBorders>
            <w:shd w:val="clear" w:color="000000" w:fill="BFBFBF"/>
            <w:vAlign w:val="center"/>
            <w:hideMark/>
          </w:tcPr>
          <w:p w14:paraId="7F513DA2"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6AB65E38"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49" w:type="dxa"/>
            <w:tcBorders>
              <w:top w:val="nil"/>
              <w:left w:val="nil"/>
              <w:bottom w:val="single" w:sz="8" w:space="0" w:color="auto"/>
              <w:right w:val="single" w:sz="8" w:space="0" w:color="auto"/>
            </w:tcBorders>
            <w:shd w:val="clear" w:color="000000" w:fill="BFBFBF"/>
            <w:vAlign w:val="center"/>
            <w:hideMark/>
          </w:tcPr>
          <w:p w14:paraId="7149799C"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0A439799" w14:textId="77777777" w:rsidTr="002743C7">
        <w:trPr>
          <w:trHeight w:val="1455"/>
        </w:trPr>
        <w:tc>
          <w:tcPr>
            <w:tcW w:w="1678" w:type="dxa"/>
            <w:vMerge/>
            <w:tcBorders>
              <w:top w:val="nil"/>
              <w:left w:val="single" w:sz="8" w:space="0" w:color="auto"/>
              <w:bottom w:val="single" w:sz="8" w:space="0" w:color="000000"/>
              <w:right w:val="nil"/>
            </w:tcBorders>
            <w:vAlign w:val="center"/>
            <w:hideMark/>
          </w:tcPr>
          <w:p w14:paraId="54263581" w14:textId="77777777" w:rsidR="002743C7" w:rsidRPr="002743C7" w:rsidRDefault="002743C7" w:rsidP="002743C7">
            <w:pPr>
              <w:spacing w:after="0" w:line="240" w:lineRule="auto"/>
              <w:rPr>
                <w:rFonts w:eastAsia="Times New Roman" w:cs="Arial"/>
                <w:color w:val="000000"/>
                <w:sz w:val="18"/>
                <w:szCs w:val="18"/>
                <w:lang w:eastAsia="cs-CZ"/>
              </w:rPr>
            </w:pPr>
          </w:p>
        </w:tc>
        <w:tc>
          <w:tcPr>
            <w:tcW w:w="2037" w:type="dxa"/>
            <w:vMerge/>
            <w:tcBorders>
              <w:top w:val="nil"/>
              <w:left w:val="nil"/>
              <w:bottom w:val="single" w:sz="8" w:space="0" w:color="000000"/>
              <w:right w:val="nil"/>
            </w:tcBorders>
            <w:vAlign w:val="center"/>
            <w:hideMark/>
          </w:tcPr>
          <w:p w14:paraId="58DF8282" w14:textId="77777777" w:rsidR="002743C7" w:rsidRPr="002743C7" w:rsidRDefault="002743C7" w:rsidP="002743C7">
            <w:pPr>
              <w:spacing w:after="0" w:line="240" w:lineRule="auto"/>
              <w:rPr>
                <w:rFonts w:eastAsia="Times New Roman" w:cs="Arial"/>
                <w:color w:val="000000"/>
                <w:sz w:val="18"/>
                <w:szCs w:val="18"/>
                <w:lang w:eastAsia="cs-CZ"/>
              </w:rPr>
            </w:pPr>
          </w:p>
        </w:tc>
        <w:tc>
          <w:tcPr>
            <w:tcW w:w="3770" w:type="dxa"/>
            <w:tcBorders>
              <w:top w:val="nil"/>
              <w:left w:val="nil"/>
              <w:bottom w:val="single" w:sz="8" w:space="0" w:color="auto"/>
              <w:right w:val="nil"/>
            </w:tcBorders>
            <w:shd w:val="clear" w:color="000000" w:fill="BFBFBF"/>
            <w:vAlign w:val="center"/>
            <w:hideMark/>
          </w:tcPr>
          <w:p w14:paraId="119E9D9B"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E1.2.: Zvýšit informovanost veřejnosti a klíčových aktérů o přínosech deinstitucionalizace a transformace sociálních služeb a podpořit pozitivní vnímání osob se zdravotním postižením v komunitě.</w:t>
            </w:r>
          </w:p>
        </w:tc>
        <w:tc>
          <w:tcPr>
            <w:tcW w:w="2115" w:type="dxa"/>
            <w:vMerge/>
            <w:tcBorders>
              <w:top w:val="nil"/>
              <w:left w:val="nil"/>
              <w:bottom w:val="nil"/>
              <w:right w:val="nil"/>
            </w:tcBorders>
            <w:vAlign w:val="center"/>
            <w:hideMark/>
          </w:tcPr>
          <w:p w14:paraId="0D10F7C3" w14:textId="77777777" w:rsidR="002743C7" w:rsidRPr="002743C7" w:rsidRDefault="002743C7" w:rsidP="002743C7">
            <w:pPr>
              <w:spacing w:after="0" w:line="240" w:lineRule="auto"/>
              <w:rPr>
                <w:rFonts w:eastAsia="Times New Roman" w:cs="Arial"/>
                <w:color w:val="000000"/>
                <w:sz w:val="18"/>
                <w:szCs w:val="18"/>
                <w:lang w:eastAsia="cs-CZ"/>
              </w:rPr>
            </w:pPr>
          </w:p>
        </w:tc>
        <w:tc>
          <w:tcPr>
            <w:tcW w:w="3429" w:type="dxa"/>
            <w:tcBorders>
              <w:top w:val="nil"/>
              <w:left w:val="nil"/>
              <w:bottom w:val="single" w:sz="8" w:space="0" w:color="auto"/>
              <w:right w:val="nil"/>
            </w:tcBorders>
            <w:shd w:val="clear" w:color="000000" w:fill="BFBFBF"/>
            <w:vAlign w:val="center"/>
            <w:hideMark/>
          </w:tcPr>
          <w:p w14:paraId="5EFDAD02"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44E31645"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49" w:type="dxa"/>
            <w:tcBorders>
              <w:top w:val="nil"/>
              <w:left w:val="nil"/>
              <w:bottom w:val="single" w:sz="8" w:space="0" w:color="auto"/>
              <w:right w:val="single" w:sz="8" w:space="0" w:color="auto"/>
            </w:tcBorders>
            <w:shd w:val="clear" w:color="000000" w:fill="BFBFBF"/>
            <w:vAlign w:val="center"/>
            <w:hideMark/>
          </w:tcPr>
          <w:p w14:paraId="56DA2829"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6133192B" w14:textId="77777777" w:rsidTr="002743C7">
        <w:trPr>
          <w:trHeight w:val="975"/>
        </w:trPr>
        <w:tc>
          <w:tcPr>
            <w:tcW w:w="1678" w:type="dxa"/>
            <w:vMerge/>
            <w:tcBorders>
              <w:top w:val="nil"/>
              <w:left w:val="single" w:sz="8" w:space="0" w:color="auto"/>
              <w:bottom w:val="single" w:sz="8" w:space="0" w:color="000000"/>
              <w:right w:val="nil"/>
            </w:tcBorders>
            <w:vAlign w:val="center"/>
            <w:hideMark/>
          </w:tcPr>
          <w:p w14:paraId="5E1B6EDE" w14:textId="77777777" w:rsidR="002743C7" w:rsidRPr="002743C7" w:rsidRDefault="002743C7" w:rsidP="002743C7">
            <w:pPr>
              <w:spacing w:after="0" w:line="240" w:lineRule="auto"/>
              <w:rPr>
                <w:rFonts w:eastAsia="Times New Roman" w:cs="Arial"/>
                <w:color w:val="000000"/>
                <w:sz w:val="18"/>
                <w:szCs w:val="18"/>
                <w:lang w:eastAsia="cs-CZ"/>
              </w:rPr>
            </w:pPr>
          </w:p>
        </w:tc>
        <w:tc>
          <w:tcPr>
            <w:tcW w:w="2037" w:type="dxa"/>
            <w:vMerge/>
            <w:tcBorders>
              <w:top w:val="nil"/>
              <w:left w:val="nil"/>
              <w:bottom w:val="single" w:sz="8" w:space="0" w:color="000000"/>
              <w:right w:val="nil"/>
            </w:tcBorders>
            <w:vAlign w:val="center"/>
            <w:hideMark/>
          </w:tcPr>
          <w:p w14:paraId="5D7933E2" w14:textId="77777777" w:rsidR="002743C7" w:rsidRPr="002743C7" w:rsidRDefault="002743C7" w:rsidP="002743C7">
            <w:pPr>
              <w:spacing w:after="0" w:line="240" w:lineRule="auto"/>
              <w:rPr>
                <w:rFonts w:eastAsia="Times New Roman" w:cs="Arial"/>
                <w:color w:val="000000"/>
                <w:sz w:val="18"/>
                <w:szCs w:val="18"/>
                <w:lang w:eastAsia="cs-CZ"/>
              </w:rPr>
            </w:pPr>
          </w:p>
        </w:tc>
        <w:tc>
          <w:tcPr>
            <w:tcW w:w="3770" w:type="dxa"/>
            <w:tcBorders>
              <w:top w:val="nil"/>
              <w:left w:val="nil"/>
              <w:bottom w:val="single" w:sz="8" w:space="0" w:color="auto"/>
              <w:right w:val="nil"/>
            </w:tcBorders>
            <w:shd w:val="clear" w:color="000000" w:fill="BFBFBF"/>
            <w:vAlign w:val="center"/>
            <w:hideMark/>
          </w:tcPr>
          <w:p w14:paraId="0DC83AE6" w14:textId="2CA4AB4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E1.3: Poskytování sociálních služeb je pro každého člověka s postižením plánované a koordinované na základě vyhodnocení jeho potřeb</w:t>
            </w:r>
            <w:r>
              <w:rPr>
                <w:rFonts w:eastAsia="Times New Roman" w:cs="Arial"/>
                <w:color w:val="000000"/>
                <w:sz w:val="18"/>
                <w:szCs w:val="18"/>
                <w:lang w:eastAsia="cs-CZ"/>
              </w:rPr>
              <w:t>.</w:t>
            </w:r>
          </w:p>
        </w:tc>
        <w:tc>
          <w:tcPr>
            <w:tcW w:w="2115" w:type="dxa"/>
            <w:vMerge/>
            <w:tcBorders>
              <w:top w:val="nil"/>
              <w:left w:val="nil"/>
              <w:bottom w:val="nil"/>
              <w:right w:val="nil"/>
            </w:tcBorders>
            <w:vAlign w:val="center"/>
            <w:hideMark/>
          </w:tcPr>
          <w:p w14:paraId="55883C35" w14:textId="77777777" w:rsidR="002743C7" w:rsidRPr="002743C7" w:rsidRDefault="002743C7" w:rsidP="002743C7">
            <w:pPr>
              <w:spacing w:after="0" w:line="240" w:lineRule="auto"/>
              <w:rPr>
                <w:rFonts w:eastAsia="Times New Roman" w:cs="Arial"/>
                <w:color w:val="000000"/>
                <w:sz w:val="18"/>
                <w:szCs w:val="18"/>
                <w:lang w:eastAsia="cs-CZ"/>
              </w:rPr>
            </w:pPr>
          </w:p>
        </w:tc>
        <w:tc>
          <w:tcPr>
            <w:tcW w:w="3429" w:type="dxa"/>
            <w:tcBorders>
              <w:top w:val="nil"/>
              <w:left w:val="nil"/>
              <w:bottom w:val="single" w:sz="8" w:space="0" w:color="auto"/>
              <w:right w:val="nil"/>
            </w:tcBorders>
            <w:shd w:val="clear" w:color="000000" w:fill="BFBFBF"/>
            <w:vAlign w:val="center"/>
            <w:hideMark/>
          </w:tcPr>
          <w:p w14:paraId="667A8F0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06CCD35D"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49" w:type="dxa"/>
            <w:tcBorders>
              <w:top w:val="nil"/>
              <w:left w:val="nil"/>
              <w:bottom w:val="single" w:sz="8" w:space="0" w:color="auto"/>
              <w:right w:val="single" w:sz="8" w:space="0" w:color="auto"/>
            </w:tcBorders>
            <w:shd w:val="clear" w:color="000000" w:fill="BFBFBF"/>
            <w:vAlign w:val="center"/>
            <w:hideMark/>
          </w:tcPr>
          <w:p w14:paraId="7AD53A86"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bl>
    <w:p w14:paraId="1371A4EF" w14:textId="77777777" w:rsidR="0030763A" w:rsidRDefault="0030763A">
      <w:r>
        <w:br w:type="page"/>
      </w:r>
    </w:p>
    <w:tbl>
      <w:tblPr>
        <w:tblW w:w="14449" w:type="dxa"/>
        <w:tblCellMar>
          <w:left w:w="70" w:type="dxa"/>
          <w:right w:w="70" w:type="dxa"/>
        </w:tblCellMar>
        <w:tblLook w:val="04A0" w:firstRow="1" w:lastRow="0" w:firstColumn="1" w:lastColumn="0" w:noHBand="0" w:noVBand="1"/>
      </w:tblPr>
      <w:tblGrid>
        <w:gridCol w:w="1644"/>
        <w:gridCol w:w="1982"/>
        <w:gridCol w:w="3619"/>
        <w:gridCol w:w="2041"/>
        <w:gridCol w:w="3264"/>
        <w:gridCol w:w="771"/>
        <w:gridCol w:w="1128"/>
      </w:tblGrid>
      <w:tr w:rsidR="002743C7" w:rsidRPr="002743C7" w14:paraId="4BB3FCA3" w14:textId="77777777" w:rsidTr="002743C7">
        <w:trPr>
          <w:trHeight w:val="495"/>
        </w:trPr>
        <w:tc>
          <w:tcPr>
            <w:tcW w:w="16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8EF8CE"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14:paraId="67EBF16B"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3761" w:type="dxa"/>
            <w:tcBorders>
              <w:top w:val="single" w:sz="8" w:space="0" w:color="auto"/>
              <w:left w:val="nil"/>
              <w:bottom w:val="single" w:sz="8" w:space="0" w:color="auto"/>
              <w:right w:val="single" w:sz="8" w:space="0" w:color="auto"/>
            </w:tcBorders>
            <w:shd w:val="clear" w:color="auto" w:fill="auto"/>
            <w:vAlign w:val="center"/>
            <w:hideMark/>
          </w:tcPr>
          <w:p w14:paraId="61997601"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2111" w:type="dxa"/>
            <w:tcBorders>
              <w:top w:val="single" w:sz="8" w:space="0" w:color="auto"/>
              <w:left w:val="nil"/>
              <w:bottom w:val="single" w:sz="8" w:space="0" w:color="auto"/>
              <w:right w:val="single" w:sz="8" w:space="0" w:color="auto"/>
            </w:tcBorders>
            <w:shd w:val="clear" w:color="auto" w:fill="auto"/>
            <w:vAlign w:val="center"/>
            <w:hideMark/>
          </w:tcPr>
          <w:p w14:paraId="5750DFED"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3420" w:type="dxa"/>
            <w:tcBorders>
              <w:top w:val="single" w:sz="8" w:space="0" w:color="auto"/>
              <w:left w:val="nil"/>
              <w:bottom w:val="single" w:sz="8" w:space="0" w:color="auto"/>
              <w:right w:val="single" w:sz="8" w:space="0" w:color="auto"/>
            </w:tcBorders>
            <w:shd w:val="clear" w:color="auto" w:fill="auto"/>
            <w:vAlign w:val="center"/>
            <w:hideMark/>
          </w:tcPr>
          <w:p w14:paraId="54AB5F96"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4D7EEB30"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677" w:type="dxa"/>
            <w:tcBorders>
              <w:top w:val="single" w:sz="8" w:space="0" w:color="auto"/>
              <w:left w:val="nil"/>
              <w:bottom w:val="single" w:sz="8" w:space="0" w:color="auto"/>
              <w:right w:val="single" w:sz="8" w:space="0" w:color="auto"/>
            </w:tcBorders>
            <w:shd w:val="clear" w:color="auto" w:fill="auto"/>
            <w:vAlign w:val="center"/>
            <w:hideMark/>
          </w:tcPr>
          <w:p w14:paraId="19116748"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2743C7" w:rsidRPr="002743C7" w14:paraId="3DAE6E54" w14:textId="77777777" w:rsidTr="002743C7">
        <w:trPr>
          <w:trHeight w:val="1935"/>
        </w:trPr>
        <w:tc>
          <w:tcPr>
            <w:tcW w:w="1676" w:type="dxa"/>
            <w:vMerge w:val="restart"/>
            <w:tcBorders>
              <w:top w:val="nil"/>
              <w:left w:val="single" w:sz="8" w:space="0" w:color="auto"/>
              <w:bottom w:val="single" w:sz="8" w:space="0" w:color="000000"/>
              <w:right w:val="nil"/>
            </w:tcBorders>
            <w:shd w:val="clear" w:color="auto" w:fill="auto"/>
            <w:vAlign w:val="center"/>
            <w:hideMark/>
          </w:tcPr>
          <w:p w14:paraId="52EFDDFE"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2033" w:type="dxa"/>
            <w:vMerge w:val="restart"/>
            <w:tcBorders>
              <w:top w:val="nil"/>
              <w:left w:val="nil"/>
              <w:bottom w:val="single" w:sz="8" w:space="0" w:color="000000"/>
              <w:right w:val="nil"/>
            </w:tcBorders>
            <w:shd w:val="clear" w:color="000000" w:fill="D9D9D9"/>
            <w:vAlign w:val="center"/>
            <w:hideMark/>
          </w:tcPr>
          <w:p w14:paraId="57243EE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Specifický cíl E2: Lidé se zdravotním postižením mají možnost si zvolit, na rovnoprávném základě s ostatními, místo pobytu, kde a s kým budou žít, nejsou nuceni žít ve specifickém prostředí (viz Úmluva o právech osob se zdravotním postižením – článek </w:t>
            </w:r>
            <w:proofErr w:type="gramStart"/>
            <w:r w:rsidRPr="002743C7">
              <w:rPr>
                <w:rFonts w:eastAsia="Times New Roman" w:cs="Arial"/>
                <w:color w:val="000000"/>
                <w:sz w:val="18"/>
                <w:szCs w:val="18"/>
                <w:lang w:eastAsia="cs-CZ"/>
              </w:rPr>
              <w:t>19a</w:t>
            </w:r>
            <w:proofErr w:type="gramEnd"/>
            <w:r w:rsidRPr="002743C7">
              <w:rPr>
                <w:rFonts w:eastAsia="Times New Roman" w:cs="Arial"/>
                <w:color w:val="000000"/>
                <w:sz w:val="18"/>
                <w:szCs w:val="18"/>
                <w:lang w:eastAsia="cs-CZ"/>
              </w:rPr>
              <w:t>)</w:t>
            </w:r>
          </w:p>
        </w:tc>
        <w:tc>
          <w:tcPr>
            <w:tcW w:w="3761" w:type="dxa"/>
            <w:tcBorders>
              <w:top w:val="nil"/>
              <w:left w:val="nil"/>
              <w:bottom w:val="single" w:sz="8" w:space="0" w:color="auto"/>
              <w:right w:val="nil"/>
            </w:tcBorders>
            <w:shd w:val="clear" w:color="000000" w:fill="BFBFBF"/>
            <w:vAlign w:val="center"/>
            <w:hideMark/>
          </w:tcPr>
          <w:p w14:paraId="248CFCE8"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Opatření E2.1: Všechny přímořízené organizace MPSV mají do roku 2027 (v souladu s principy deinstitucionalizace a Úmluvy o právech osob se zdravotním postižením) hotové plány transformace původních zařízení do mixu </w:t>
            </w:r>
            <w:proofErr w:type="gramStart"/>
            <w:r w:rsidRPr="002743C7">
              <w:rPr>
                <w:rFonts w:eastAsia="Times New Roman" w:cs="Arial"/>
                <w:color w:val="000000"/>
                <w:sz w:val="18"/>
                <w:szCs w:val="18"/>
                <w:lang w:eastAsia="cs-CZ"/>
              </w:rPr>
              <w:t>komunitních</w:t>
            </w:r>
            <w:proofErr w:type="gramEnd"/>
            <w:r w:rsidRPr="002743C7">
              <w:rPr>
                <w:rFonts w:eastAsia="Times New Roman" w:cs="Arial"/>
                <w:color w:val="000000"/>
                <w:sz w:val="18"/>
                <w:szCs w:val="18"/>
                <w:lang w:eastAsia="cs-CZ"/>
              </w:rPr>
              <w:t xml:space="preserve"> tj. terénních, ambulantních, případně komunitních pobytových služeb</w:t>
            </w:r>
          </w:p>
        </w:tc>
        <w:tc>
          <w:tcPr>
            <w:tcW w:w="2111" w:type="dxa"/>
            <w:vMerge w:val="restart"/>
            <w:tcBorders>
              <w:top w:val="nil"/>
              <w:left w:val="nil"/>
              <w:bottom w:val="nil"/>
              <w:right w:val="nil"/>
            </w:tcBorders>
            <w:shd w:val="clear" w:color="000000" w:fill="BFBFBF"/>
            <w:vAlign w:val="center"/>
            <w:hideMark/>
          </w:tcPr>
          <w:p w14:paraId="4FCF087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Veškeré konkrétní indikátory plnění a podrobné kroky pro realizaci jejích cílů jsou již komplexně stanoveny a popsány v navazujícím vládním dokumentu, AP DI 2026–2028.</w:t>
            </w:r>
          </w:p>
        </w:tc>
        <w:tc>
          <w:tcPr>
            <w:tcW w:w="3420" w:type="dxa"/>
            <w:tcBorders>
              <w:top w:val="nil"/>
              <w:left w:val="nil"/>
              <w:bottom w:val="single" w:sz="8" w:space="0" w:color="auto"/>
              <w:right w:val="nil"/>
            </w:tcBorders>
            <w:shd w:val="clear" w:color="000000" w:fill="BFBFBF"/>
            <w:vAlign w:val="center"/>
            <w:hideMark/>
          </w:tcPr>
          <w:p w14:paraId="5485130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1036C94F"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77" w:type="dxa"/>
            <w:tcBorders>
              <w:top w:val="nil"/>
              <w:left w:val="nil"/>
              <w:bottom w:val="single" w:sz="8" w:space="0" w:color="auto"/>
              <w:right w:val="single" w:sz="8" w:space="0" w:color="auto"/>
            </w:tcBorders>
            <w:shd w:val="clear" w:color="000000" w:fill="BFBFBF"/>
            <w:vAlign w:val="center"/>
            <w:hideMark/>
          </w:tcPr>
          <w:p w14:paraId="20D59B2A"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01179916" w14:textId="77777777" w:rsidTr="002743C7">
        <w:trPr>
          <w:trHeight w:val="2415"/>
        </w:trPr>
        <w:tc>
          <w:tcPr>
            <w:tcW w:w="1676" w:type="dxa"/>
            <w:vMerge/>
            <w:tcBorders>
              <w:top w:val="nil"/>
              <w:left w:val="single" w:sz="8" w:space="0" w:color="auto"/>
              <w:bottom w:val="single" w:sz="8" w:space="0" w:color="000000"/>
              <w:right w:val="nil"/>
            </w:tcBorders>
            <w:vAlign w:val="center"/>
            <w:hideMark/>
          </w:tcPr>
          <w:p w14:paraId="67CB5EB6" w14:textId="77777777" w:rsidR="002743C7" w:rsidRPr="002743C7" w:rsidRDefault="002743C7" w:rsidP="002743C7">
            <w:pPr>
              <w:spacing w:after="0" w:line="240" w:lineRule="auto"/>
              <w:rPr>
                <w:rFonts w:eastAsia="Times New Roman" w:cs="Arial"/>
                <w:color w:val="000000"/>
                <w:sz w:val="18"/>
                <w:szCs w:val="18"/>
                <w:lang w:eastAsia="cs-CZ"/>
              </w:rPr>
            </w:pPr>
          </w:p>
        </w:tc>
        <w:tc>
          <w:tcPr>
            <w:tcW w:w="2033" w:type="dxa"/>
            <w:vMerge/>
            <w:tcBorders>
              <w:top w:val="nil"/>
              <w:left w:val="nil"/>
              <w:bottom w:val="single" w:sz="8" w:space="0" w:color="000000"/>
              <w:right w:val="nil"/>
            </w:tcBorders>
            <w:vAlign w:val="center"/>
            <w:hideMark/>
          </w:tcPr>
          <w:p w14:paraId="7FFD4FEB" w14:textId="77777777" w:rsidR="002743C7" w:rsidRPr="002743C7" w:rsidRDefault="002743C7" w:rsidP="002743C7">
            <w:pPr>
              <w:spacing w:after="0" w:line="240" w:lineRule="auto"/>
              <w:rPr>
                <w:rFonts w:eastAsia="Times New Roman" w:cs="Arial"/>
                <w:color w:val="000000"/>
                <w:sz w:val="18"/>
                <w:szCs w:val="18"/>
                <w:lang w:eastAsia="cs-CZ"/>
              </w:rPr>
            </w:pPr>
          </w:p>
        </w:tc>
        <w:tc>
          <w:tcPr>
            <w:tcW w:w="3761" w:type="dxa"/>
            <w:tcBorders>
              <w:top w:val="nil"/>
              <w:left w:val="nil"/>
              <w:bottom w:val="single" w:sz="8" w:space="0" w:color="auto"/>
              <w:right w:val="nil"/>
            </w:tcBorders>
            <w:shd w:val="clear" w:color="000000" w:fill="BFBFBF"/>
            <w:vAlign w:val="center"/>
            <w:hideMark/>
          </w:tcPr>
          <w:p w14:paraId="33EFE87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E2.2: Všechna pobytová zařízení nekomunitního charakteru pro osoby se zdravotním postižením bez ohledu na zřizovatele mají do roku 2028 (v souladu s principy deinstitucionalizace a Úmluvy o právech osob se zdravotním postižením) jasnou vizi své úplné transformace do mixu komunitních terénních, ambulantních a případně pobytových služeb komunitního charakteru.</w:t>
            </w:r>
          </w:p>
        </w:tc>
        <w:tc>
          <w:tcPr>
            <w:tcW w:w="2111" w:type="dxa"/>
            <w:vMerge/>
            <w:tcBorders>
              <w:top w:val="nil"/>
              <w:left w:val="nil"/>
              <w:bottom w:val="nil"/>
              <w:right w:val="nil"/>
            </w:tcBorders>
            <w:vAlign w:val="center"/>
            <w:hideMark/>
          </w:tcPr>
          <w:p w14:paraId="15B65EC6" w14:textId="77777777" w:rsidR="002743C7" w:rsidRPr="002743C7" w:rsidRDefault="002743C7" w:rsidP="002743C7">
            <w:pPr>
              <w:spacing w:after="0" w:line="240" w:lineRule="auto"/>
              <w:rPr>
                <w:rFonts w:eastAsia="Times New Roman" w:cs="Arial"/>
                <w:color w:val="000000"/>
                <w:sz w:val="18"/>
                <w:szCs w:val="18"/>
                <w:lang w:eastAsia="cs-CZ"/>
              </w:rPr>
            </w:pPr>
          </w:p>
        </w:tc>
        <w:tc>
          <w:tcPr>
            <w:tcW w:w="3420" w:type="dxa"/>
            <w:tcBorders>
              <w:top w:val="nil"/>
              <w:left w:val="nil"/>
              <w:bottom w:val="single" w:sz="8" w:space="0" w:color="auto"/>
              <w:right w:val="nil"/>
            </w:tcBorders>
            <w:shd w:val="clear" w:color="000000" w:fill="BFBFBF"/>
            <w:vAlign w:val="center"/>
            <w:hideMark/>
          </w:tcPr>
          <w:p w14:paraId="105E8C3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16364CB0"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77" w:type="dxa"/>
            <w:tcBorders>
              <w:top w:val="nil"/>
              <w:left w:val="nil"/>
              <w:bottom w:val="single" w:sz="8" w:space="0" w:color="auto"/>
              <w:right w:val="single" w:sz="8" w:space="0" w:color="auto"/>
            </w:tcBorders>
            <w:shd w:val="clear" w:color="000000" w:fill="BFBFBF"/>
            <w:vAlign w:val="center"/>
            <w:hideMark/>
          </w:tcPr>
          <w:p w14:paraId="3C28B795"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0F9B8812" w14:textId="77777777" w:rsidTr="002743C7">
        <w:trPr>
          <w:trHeight w:val="975"/>
        </w:trPr>
        <w:tc>
          <w:tcPr>
            <w:tcW w:w="1676" w:type="dxa"/>
            <w:vMerge/>
            <w:tcBorders>
              <w:top w:val="nil"/>
              <w:left w:val="single" w:sz="8" w:space="0" w:color="auto"/>
              <w:bottom w:val="single" w:sz="8" w:space="0" w:color="000000"/>
              <w:right w:val="nil"/>
            </w:tcBorders>
            <w:vAlign w:val="center"/>
            <w:hideMark/>
          </w:tcPr>
          <w:p w14:paraId="01589F30" w14:textId="77777777" w:rsidR="002743C7" w:rsidRPr="002743C7" w:rsidRDefault="002743C7" w:rsidP="002743C7">
            <w:pPr>
              <w:spacing w:after="0" w:line="240" w:lineRule="auto"/>
              <w:rPr>
                <w:rFonts w:eastAsia="Times New Roman" w:cs="Arial"/>
                <w:color w:val="000000"/>
                <w:sz w:val="18"/>
                <w:szCs w:val="18"/>
                <w:lang w:eastAsia="cs-CZ"/>
              </w:rPr>
            </w:pPr>
          </w:p>
        </w:tc>
        <w:tc>
          <w:tcPr>
            <w:tcW w:w="2033" w:type="dxa"/>
            <w:vMerge/>
            <w:tcBorders>
              <w:top w:val="nil"/>
              <w:left w:val="nil"/>
              <w:bottom w:val="single" w:sz="8" w:space="0" w:color="000000"/>
              <w:right w:val="nil"/>
            </w:tcBorders>
            <w:vAlign w:val="center"/>
            <w:hideMark/>
          </w:tcPr>
          <w:p w14:paraId="3FDF9EC6" w14:textId="77777777" w:rsidR="002743C7" w:rsidRPr="002743C7" w:rsidRDefault="002743C7" w:rsidP="002743C7">
            <w:pPr>
              <w:spacing w:after="0" w:line="240" w:lineRule="auto"/>
              <w:rPr>
                <w:rFonts w:eastAsia="Times New Roman" w:cs="Arial"/>
                <w:color w:val="000000"/>
                <w:sz w:val="18"/>
                <w:szCs w:val="18"/>
                <w:lang w:eastAsia="cs-CZ"/>
              </w:rPr>
            </w:pPr>
          </w:p>
        </w:tc>
        <w:tc>
          <w:tcPr>
            <w:tcW w:w="3761" w:type="dxa"/>
            <w:tcBorders>
              <w:top w:val="nil"/>
              <w:left w:val="nil"/>
              <w:bottom w:val="single" w:sz="8" w:space="0" w:color="auto"/>
              <w:right w:val="nil"/>
            </w:tcBorders>
            <w:shd w:val="clear" w:color="000000" w:fill="BFBFBF"/>
            <w:vAlign w:val="center"/>
            <w:hideMark/>
          </w:tcPr>
          <w:p w14:paraId="00DAE8F6"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E2.3: Implementace monitorovacího systému transformace a deinstitucionalizace v letech 2026–2028</w:t>
            </w:r>
          </w:p>
        </w:tc>
        <w:tc>
          <w:tcPr>
            <w:tcW w:w="2111" w:type="dxa"/>
            <w:vMerge/>
            <w:tcBorders>
              <w:top w:val="nil"/>
              <w:left w:val="nil"/>
              <w:bottom w:val="nil"/>
              <w:right w:val="nil"/>
            </w:tcBorders>
            <w:vAlign w:val="center"/>
            <w:hideMark/>
          </w:tcPr>
          <w:p w14:paraId="6927D41F" w14:textId="77777777" w:rsidR="002743C7" w:rsidRPr="002743C7" w:rsidRDefault="002743C7" w:rsidP="002743C7">
            <w:pPr>
              <w:spacing w:after="0" w:line="240" w:lineRule="auto"/>
              <w:rPr>
                <w:rFonts w:eastAsia="Times New Roman" w:cs="Arial"/>
                <w:color w:val="000000"/>
                <w:sz w:val="18"/>
                <w:szCs w:val="18"/>
                <w:lang w:eastAsia="cs-CZ"/>
              </w:rPr>
            </w:pPr>
          </w:p>
        </w:tc>
        <w:tc>
          <w:tcPr>
            <w:tcW w:w="3420" w:type="dxa"/>
            <w:tcBorders>
              <w:top w:val="nil"/>
              <w:left w:val="nil"/>
              <w:bottom w:val="single" w:sz="8" w:space="0" w:color="auto"/>
              <w:right w:val="nil"/>
            </w:tcBorders>
            <w:shd w:val="clear" w:color="000000" w:fill="BFBFBF"/>
            <w:vAlign w:val="center"/>
            <w:hideMark/>
          </w:tcPr>
          <w:p w14:paraId="3801904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2F0942D2"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677" w:type="dxa"/>
            <w:tcBorders>
              <w:top w:val="nil"/>
              <w:left w:val="nil"/>
              <w:bottom w:val="single" w:sz="8" w:space="0" w:color="auto"/>
              <w:right w:val="single" w:sz="8" w:space="0" w:color="auto"/>
            </w:tcBorders>
            <w:shd w:val="clear" w:color="000000" w:fill="BFBFBF"/>
            <w:vAlign w:val="center"/>
            <w:hideMark/>
          </w:tcPr>
          <w:p w14:paraId="11554743"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bl>
    <w:p w14:paraId="17BB7713" w14:textId="77777777" w:rsidR="00327DCC" w:rsidRDefault="00327DCC" w:rsidP="008A1C0F"/>
    <w:p w14:paraId="1DD03C7B" w14:textId="77777777" w:rsidR="002743C7" w:rsidRDefault="002743C7">
      <w:r>
        <w:br w:type="page"/>
      </w:r>
    </w:p>
    <w:tbl>
      <w:tblPr>
        <w:tblW w:w="14449" w:type="dxa"/>
        <w:tblCellMar>
          <w:left w:w="70" w:type="dxa"/>
          <w:right w:w="70" w:type="dxa"/>
        </w:tblCellMar>
        <w:tblLook w:val="04A0" w:firstRow="1" w:lastRow="0" w:firstColumn="1" w:lastColumn="0" w:noHBand="0" w:noVBand="1"/>
      </w:tblPr>
      <w:tblGrid>
        <w:gridCol w:w="1644"/>
        <w:gridCol w:w="1980"/>
        <w:gridCol w:w="2887"/>
        <w:gridCol w:w="3118"/>
        <w:gridCol w:w="2921"/>
        <w:gridCol w:w="771"/>
        <w:gridCol w:w="1128"/>
      </w:tblGrid>
      <w:tr w:rsidR="002743C7" w:rsidRPr="002743C7" w14:paraId="3DE049EC" w14:textId="77777777" w:rsidTr="001947BC">
        <w:trPr>
          <w:trHeight w:val="495"/>
        </w:trPr>
        <w:tc>
          <w:tcPr>
            <w:tcW w:w="164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E54B337"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1980" w:type="dxa"/>
            <w:tcBorders>
              <w:top w:val="single" w:sz="4" w:space="0" w:color="auto"/>
              <w:left w:val="nil"/>
              <w:bottom w:val="single" w:sz="4" w:space="0" w:color="auto"/>
              <w:right w:val="single" w:sz="8" w:space="0" w:color="auto"/>
            </w:tcBorders>
            <w:shd w:val="clear" w:color="auto" w:fill="auto"/>
            <w:vAlign w:val="center"/>
            <w:hideMark/>
          </w:tcPr>
          <w:p w14:paraId="026C1096"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2887" w:type="dxa"/>
            <w:tcBorders>
              <w:top w:val="single" w:sz="4" w:space="0" w:color="auto"/>
              <w:left w:val="nil"/>
              <w:bottom w:val="single" w:sz="4" w:space="0" w:color="auto"/>
              <w:right w:val="single" w:sz="8" w:space="0" w:color="auto"/>
            </w:tcBorders>
            <w:shd w:val="clear" w:color="auto" w:fill="auto"/>
            <w:vAlign w:val="center"/>
            <w:hideMark/>
          </w:tcPr>
          <w:p w14:paraId="06C50889"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4FE53288"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2921" w:type="dxa"/>
            <w:tcBorders>
              <w:top w:val="single" w:sz="4" w:space="0" w:color="auto"/>
              <w:left w:val="nil"/>
              <w:bottom w:val="single" w:sz="4" w:space="0" w:color="auto"/>
              <w:right w:val="single" w:sz="8" w:space="0" w:color="auto"/>
            </w:tcBorders>
            <w:shd w:val="clear" w:color="auto" w:fill="auto"/>
            <w:vAlign w:val="center"/>
            <w:hideMark/>
          </w:tcPr>
          <w:p w14:paraId="26D0762C"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4" w:space="0" w:color="auto"/>
              <w:left w:val="nil"/>
              <w:bottom w:val="single" w:sz="4" w:space="0" w:color="auto"/>
              <w:right w:val="single" w:sz="8" w:space="0" w:color="auto"/>
            </w:tcBorders>
            <w:shd w:val="clear" w:color="auto" w:fill="auto"/>
            <w:vAlign w:val="center"/>
            <w:hideMark/>
          </w:tcPr>
          <w:p w14:paraId="26523A52"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B942871"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2743C7" w:rsidRPr="002743C7" w14:paraId="72C472DB" w14:textId="77777777" w:rsidTr="001947BC">
        <w:trPr>
          <w:trHeight w:val="1200"/>
        </w:trPr>
        <w:tc>
          <w:tcPr>
            <w:tcW w:w="1644" w:type="dxa"/>
            <w:vMerge w:val="restart"/>
            <w:tcBorders>
              <w:top w:val="single" w:sz="4" w:space="0" w:color="auto"/>
              <w:left w:val="single" w:sz="4" w:space="0" w:color="auto"/>
              <w:bottom w:val="nil"/>
              <w:right w:val="nil"/>
            </w:tcBorders>
            <w:shd w:val="clear" w:color="auto" w:fill="auto"/>
            <w:vAlign w:val="center"/>
            <w:hideMark/>
          </w:tcPr>
          <w:p w14:paraId="6080B887"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1980" w:type="dxa"/>
            <w:vMerge w:val="restart"/>
            <w:tcBorders>
              <w:top w:val="single" w:sz="4" w:space="0" w:color="auto"/>
              <w:left w:val="nil"/>
              <w:bottom w:val="single" w:sz="8" w:space="0" w:color="000000"/>
              <w:right w:val="nil"/>
            </w:tcBorders>
            <w:shd w:val="clear" w:color="000000" w:fill="D9D9D9"/>
            <w:vAlign w:val="center"/>
            <w:hideMark/>
          </w:tcPr>
          <w:p w14:paraId="4533EC0F"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Specifický cíl E3: Efektivní implementace nástrojů zacílených na koordinaci sociálně-zdravotních služeb a jejich průběžnou optimalizaci. </w:t>
            </w:r>
          </w:p>
        </w:tc>
        <w:tc>
          <w:tcPr>
            <w:tcW w:w="2887" w:type="dxa"/>
            <w:vMerge w:val="restart"/>
            <w:tcBorders>
              <w:top w:val="single" w:sz="4" w:space="0" w:color="auto"/>
              <w:left w:val="nil"/>
              <w:bottom w:val="single" w:sz="8" w:space="0" w:color="000000"/>
              <w:right w:val="nil"/>
            </w:tcBorders>
            <w:shd w:val="clear" w:color="000000" w:fill="BFBFBF"/>
            <w:vAlign w:val="center"/>
            <w:hideMark/>
          </w:tcPr>
          <w:p w14:paraId="73F3CD31"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E3.1: Zajištění metodické podpory aktérům v oblasti koordinace sociálně-zdravotních služeb prostřednictvím informovanosti a osvěty.</w:t>
            </w:r>
          </w:p>
        </w:tc>
        <w:tc>
          <w:tcPr>
            <w:tcW w:w="3118" w:type="dxa"/>
            <w:tcBorders>
              <w:top w:val="single" w:sz="4" w:space="0" w:color="auto"/>
              <w:left w:val="nil"/>
              <w:bottom w:val="nil"/>
              <w:right w:val="nil"/>
            </w:tcBorders>
            <w:shd w:val="clear" w:color="000000" w:fill="BFBFBF"/>
            <w:vAlign w:val="center"/>
            <w:hideMark/>
          </w:tcPr>
          <w:p w14:paraId="6B13D785"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 Existence vydaných metodických dokumentů (např. zveřejněné dotazy a odpovědi, doporučení, výkladová stanoviska apod.).</w:t>
            </w:r>
          </w:p>
        </w:tc>
        <w:tc>
          <w:tcPr>
            <w:tcW w:w="2921" w:type="dxa"/>
            <w:vMerge w:val="restart"/>
            <w:tcBorders>
              <w:top w:val="single" w:sz="4" w:space="0" w:color="auto"/>
              <w:left w:val="nil"/>
              <w:bottom w:val="single" w:sz="8" w:space="0" w:color="000000"/>
              <w:right w:val="nil"/>
            </w:tcBorders>
            <w:shd w:val="clear" w:color="000000" w:fill="BFBFBF"/>
            <w:vAlign w:val="center"/>
            <w:hideMark/>
          </w:tcPr>
          <w:p w14:paraId="733FF9EE"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Úhrada výdajů bude hrazena v rámci schválených ukazatelů kapitoly MPSV na příslušný rok, bez dodatečných nároků na státní rozpočet, a z veřejného zdravotního pojištění. </w:t>
            </w:r>
          </w:p>
        </w:tc>
        <w:tc>
          <w:tcPr>
            <w:tcW w:w="771" w:type="dxa"/>
            <w:vMerge w:val="restart"/>
            <w:tcBorders>
              <w:top w:val="single" w:sz="4" w:space="0" w:color="auto"/>
              <w:left w:val="nil"/>
              <w:bottom w:val="single" w:sz="8" w:space="0" w:color="000000"/>
              <w:right w:val="nil"/>
            </w:tcBorders>
            <w:shd w:val="clear" w:color="000000" w:fill="BFBFBF"/>
            <w:vAlign w:val="center"/>
            <w:hideMark/>
          </w:tcPr>
          <w:p w14:paraId="78641FF6"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vMerge w:val="restart"/>
            <w:tcBorders>
              <w:top w:val="single" w:sz="4" w:space="0" w:color="auto"/>
              <w:left w:val="nil"/>
              <w:bottom w:val="single" w:sz="8" w:space="0" w:color="000000"/>
              <w:right w:val="single" w:sz="4" w:space="0" w:color="auto"/>
            </w:tcBorders>
            <w:shd w:val="clear" w:color="000000" w:fill="BFBFBF"/>
            <w:vAlign w:val="center"/>
            <w:hideMark/>
          </w:tcPr>
          <w:p w14:paraId="342B0DFD"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38E95672" w14:textId="77777777" w:rsidTr="001947BC">
        <w:trPr>
          <w:trHeight w:val="975"/>
        </w:trPr>
        <w:tc>
          <w:tcPr>
            <w:tcW w:w="1644" w:type="dxa"/>
            <w:vMerge/>
            <w:tcBorders>
              <w:top w:val="nil"/>
              <w:left w:val="single" w:sz="4" w:space="0" w:color="auto"/>
              <w:bottom w:val="nil"/>
              <w:right w:val="nil"/>
            </w:tcBorders>
            <w:vAlign w:val="center"/>
            <w:hideMark/>
          </w:tcPr>
          <w:p w14:paraId="7577347D" w14:textId="77777777" w:rsidR="002743C7" w:rsidRPr="002743C7" w:rsidRDefault="002743C7" w:rsidP="002743C7">
            <w:pPr>
              <w:spacing w:after="0" w:line="240" w:lineRule="auto"/>
              <w:rPr>
                <w:rFonts w:eastAsia="Times New Roman" w:cs="Arial"/>
                <w:color w:val="000000"/>
                <w:sz w:val="18"/>
                <w:szCs w:val="18"/>
                <w:lang w:eastAsia="cs-CZ"/>
              </w:rPr>
            </w:pPr>
          </w:p>
        </w:tc>
        <w:tc>
          <w:tcPr>
            <w:tcW w:w="1980" w:type="dxa"/>
            <w:vMerge/>
            <w:tcBorders>
              <w:top w:val="nil"/>
              <w:left w:val="nil"/>
              <w:bottom w:val="single" w:sz="8" w:space="0" w:color="000000"/>
              <w:right w:val="nil"/>
            </w:tcBorders>
            <w:vAlign w:val="center"/>
            <w:hideMark/>
          </w:tcPr>
          <w:p w14:paraId="7925A634" w14:textId="77777777" w:rsidR="002743C7" w:rsidRPr="002743C7" w:rsidRDefault="002743C7" w:rsidP="002743C7">
            <w:pPr>
              <w:spacing w:after="0" w:line="240" w:lineRule="auto"/>
              <w:rPr>
                <w:rFonts w:eastAsia="Times New Roman" w:cs="Arial"/>
                <w:color w:val="000000"/>
                <w:sz w:val="18"/>
                <w:szCs w:val="18"/>
                <w:lang w:eastAsia="cs-CZ"/>
              </w:rPr>
            </w:pPr>
          </w:p>
        </w:tc>
        <w:tc>
          <w:tcPr>
            <w:tcW w:w="2887" w:type="dxa"/>
            <w:vMerge/>
            <w:tcBorders>
              <w:top w:val="nil"/>
              <w:left w:val="nil"/>
              <w:bottom w:val="single" w:sz="8" w:space="0" w:color="000000"/>
              <w:right w:val="nil"/>
            </w:tcBorders>
            <w:vAlign w:val="center"/>
            <w:hideMark/>
          </w:tcPr>
          <w:p w14:paraId="34661067" w14:textId="77777777" w:rsidR="002743C7" w:rsidRPr="002743C7" w:rsidRDefault="002743C7" w:rsidP="002743C7">
            <w:pPr>
              <w:spacing w:after="0" w:line="240" w:lineRule="auto"/>
              <w:rPr>
                <w:rFonts w:eastAsia="Times New Roman" w:cs="Arial"/>
                <w:color w:val="000000"/>
                <w:sz w:val="18"/>
                <w:szCs w:val="18"/>
                <w:lang w:eastAsia="cs-CZ"/>
              </w:rPr>
            </w:pPr>
          </w:p>
        </w:tc>
        <w:tc>
          <w:tcPr>
            <w:tcW w:w="3118" w:type="dxa"/>
            <w:tcBorders>
              <w:top w:val="nil"/>
              <w:left w:val="nil"/>
              <w:bottom w:val="single" w:sz="8" w:space="0" w:color="auto"/>
              <w:right w:val="nil"/>
            </w:tcBorders>
            <w:shd w:val="clear" w:color="000000" w:fill="BFBFBF"/>
            <w:vAlign w:val="center"/>
            <w:hideMark/>
          </w:tcPr>
          <w:p w14:paraId="4A900E78"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Počet realizovaných informačních kampaní nebo osvětových akcí (semináře, webináře, konference)  </w:t>
            </w:r>
          </w:p>
        </w:tc>
        <w:tc>
          <w:tcPr>
            <w:tcW w:w="2921" w:type="dxa"/>
            <w:vMerge/>
            <w:tcBorders>
              <w:top w:val="nil"/>
              <w:left w:val="nil"/>
              <w:bottom w:val="single" w:sz="8" w:space="0" w:color="000000"/>
              <w:right w:val="nil"/>
            </w:tcBorders>
            <w:vAlign w:val="center"/>
            <w:hideMark/>
          </w:tcPr>
          <w:p w14:paraId="1387DD46" w14:textId="77777777" w:rsidR="002743C7" w:rsidRPr="002743C7" w:rsidRDefault="002743C7" w:rsidP="002743C7">
            <w:pPr>
              <w:spacing w:after="0" w:line="240" w:lineRule="auto"/>
              <w:rPr>
                <w:rFonts w:eastAsia="Times New Roman" w:cs="Arial"/>
                <w:color w:val="000000"/>
                <w:sz w:val="18"/>
                <w:szCs w:val="18"/>
                <w:lang w:eastAsia="cs-CZ"/>
              </w:rPr>
            </w:pPr>
          </w:p>
        </w:tc>
        <w:tc>
          <w:tcPr>
            <w:tcW w:w="771" w:type="dxa"/>
            <w:vMerge/>
            <w:tcBorders>
              <w:top w:val="nil"/>
              <w:left w:val="nil"/>
              <w:bottom w:val="single" w:sz="8" w:space="0" w:color="000000"/>
              <w:right w:val="nil"/>
            </w:tcBorders>
            <w:vAlign w:val="center"/>
            <w:hideMark/>
          </w:tcPr>
          <w:p w14:paraId="5E408B70" w14:textId="77777777" w:rsidR="002743C7" w:rsidRPr="002743C7" w:rsidRDefault="002743C7" w:rsidP="002743C7">
            <w:pPr>
              <w:spacing w:after="0" w:line="240" w:lineRule="auto"/>
              <w:rPr>
                <w:rFonts w:eastAsia="Times New Roman" w:cs="Arial"/>
                <w:color w:val="000000"/>
                <w:sz w:val="18"/>
                <w:szCs w:val="18"/>
                <w:lang w:eastAsia="cs-CZ"/>
              </w:rPr>
            </w:pPr>
          </w:p>
        </w:tc>
        <w:tc>
          <w:tcPr>
            <w:tcW w:w="1128" w:type="dxa"/>
            <w:vMerge/>
            <w:tcBorders>
              <w:top w:val="nil"/>
              <w:left w:val="nil"/>
              <w:bottom w:val="single" w:sz="8" w:space="0" w:color="000000"/>
              <w:right w:val="single" w:sz="4" w:space="0" w:color="auto"/>
            </w:tcBorders>
            <w:vAlign w:val="center"/>
            <w:hideMark/>
          </w:tcPr>
          <w:p w14:paraId="6D322CB0" w14:textId="77777777" w:rsidR="002743C7" w:rsidRPr="002743C7" w:rsidRDefault="002743C7" w:rsidP="002743C7">
            <w:pPr>
              <w:spacing w:after="0" w:line="240" w:lineRule="auto"/>
              <w:rPr>
                <w:rFonts w:eastAsia="Times New Roman" w:cs="Arial"/>
                <w:color w:val="000000"/>
                <w:sz w:val="16"/>
                <w:szCs w:val="16"/>
                <w:lang w:eastAsia="cs-CZ"/>
              </w:rPr>
            </w:pPr>
          </w:p>
        </w:tc>
      </w:tr>
      <w:tr w:rsidR="002743C7" w:rsidRPr="002743C7" w14:paraId="00D1F53F" w14:textId="77777777" w:rsidTr="001947BC">
        <w:trPr>
          <w:trHeight w:val="960"/>
        </w:trPr>
        <w:tc>
          <w:tcPr>
            <w:tcW w:w="1644" w:type="dxa"/>
            <w:vMerge/>
            <w:tcBorders>
              <w:top w:val="nil"/>
              <w:left w:val="single" w:sz="4" w:space="0" w:color="auto"/>
              <w:bottom w:val="nil"/>
              <w:right w:val="nil"/>
            </w:tcBorders>
            <w:vAlign w:val="center"/>
            <w:hideMark/>
          </w:tcPr>
          <w:p w14:paraId="6AA62CA7" w14:textId="77777777" w:rsidR="002743C7" w:rsidRPr="002743C7" w:rsidRDefault="002743C7" w:rsidP="002743C7">
            <w:pPr>
              <w:spacing w:after="0" w:line="240" w:lineRule="auto"/>
              <w:rPr>
                <w:rFonts w:eastAsia="Times New Roman" w:cs="Arial"/>
                <w:color w:val="000000"/>
                <w:sz w:val="18"/>
                <w:szCs w:val="18"/>
                <w:lang w:eastAsia="cs-CZ"/>
              </w:rPr>
            </w:pPr>
          </w:p>
        </w:tc>
        <w:tc>
          <w:tcPr>
            <w:tcW w:w="1980" w:type="dxa"/>
            <w:vMerge/>
            <w:tcBorders>
              <w:top w:val="nil"/>
              <w:left w:val="nil"/>
              <w:bottom w:val="single" w:sz="8" w:space="0" w:color="000000"/>
              <w:right w:val="nil"/>
            </w:tcBorders>
            <w:vAlign w:val="center"/>
            <w:hideMark/>
          </w:tcPr>
          <w:p w14:paraId="040BE953" w14:textId="77777777" w:rsidR="002743C7" w:rsidRPr="002743C7" w:rsidRDefault="002743C7" w:rsidP="002743C7">
            <w:pPr>
              <w:spacing w:after="0" w:line="240" w:lineRule="auto"/>
              <w:rPr>
                <w:rFonts w:eastAsia="Times New Roman" w:cs="Arial"/>
                <w:color w:val="000000"/>
                <w:sz w:val="18"/>
                <w:szCs w:val="18"/>
                <w:lang w:eastAsia="cs-CZ"/>
              </w:rPr>
            </w:pPr>
          </w:p>
        </w:tc>
        <w:tc>
          <w:tcPr>
            <w:tcW w:w="2887" w:type="dxa"/>
            <w:vMerge w:val="restart"/>
            <w:tcBorders>
              <w:top w:val="nil"/>
              <w:left w:val="nil"/>
              <w:bottom w:val="single" w:sz="8" w:space="0" w:color="000000"/>
              <w:right w:val="nil"/>
            </w:tcBorders>
            <w:shd w:val="clear" w:color="000000" w:fill="BFBFBF"/>
            <w:vAlign w:val="center"/>
            <w:hideMark/>
          </w:tcPr>
          <w:p w14:paraId="5802C2C8"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E3.2: Průběžný přezkum účinnosti nové právní úpravy v oblasti dlouhodobé péče a zajistit její optimalizaci.</w:t>
            </w:r>
          </w:p>
        </w:tc>
        <w:tc>
          <w:tcPr>
            <w:tcW w:w="3118" w:type="dxa"/>
            <w:tcBorders>
              <w:top w:val="nil"/>
              <w:left w:val="nil"/>
              <w:bottom w:val="nil"/>
              <w:right w:val="nil"/>
            </w:tcBorders>
            <w:shd w:val="clear" w:color="000000" w:fill="BFBFBF"/>
            <w:vAlign w:val="center"/>
            <w:hideMark/>
          </w:tcPr>
          <w:p w14:paraId="7CF7643F"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Provedené analýzy dopadů právní úpravy (např. dotazníková šetření, právní rozbor apod.)</w:t>
            </w:r>
          </w:p>
        </w:tc>
        <w:tc>
          <w:tcPr>
            <w:tcW w:w="2921" w:type="dxa"/>
            <w:vMerge w:val="restart"/>
            <w:tcBorders>
              <w:top w:val="nil"/>
              <w:left w:val="nil"/>
              <w:bottom w:val="single" w:sz="8" w:space="0" w:color="000000"/>
              <w:right w:val="nil"/>
            </w:tcBorders>
            <w:shd w:val="clear" w:color="000000" w:fill="BFBFBF"/>
            <w:vAlign w:val="center"/>
            <w:hideMark/>
          </w:tcPr>
          <w:p w14:paraId="39CDACD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Úhrada výdajů bude hrazena v rámci schválených ukazatelů kapitoly MPSV na příslušný rok, bez dodatečných nároků na státní rozpočet, a z veřejného zdravotního pojištění. </w:t>
            </w:r>
          </w:p>
        </w:tc>
        <w:tc>
          <w:tcPr>
            <w:tcW w:w="771" w:type="dxa"/>
            <w:vMerge w:val="restart"/>
            <w:tcBorders>
              <w:top w:val="nil"/>
              <w:left w:val="nil"/>
              <w:bottom w:val="single" w:sz="8" w:space="0" w:color="000000"/>
              <w:right w:val="nil"/>
            </w:tcBorders>
            <w:shd w:val="clear" w:color="000000" w:fill="BFBFBF"/>
            <w:vAlign w:val="center"/>
            <w:hideMark/>
          </w:tcPr>
          <w:p w14:paraId="226B7F02"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vMerge w:val="restart"/>
            <w:tcBorders>
              <w:top w:val="nil"/>
              <w:left w:val="nil"/>
              <w:bottom w:val="single" w:sz="8" w:space="0" w:color="000000"/>
              <w:right w:val="single" w:sz="4" w:space="0" w:color="auto"/>
            </w:tcBorders>
            <w:shd w:val="clear" w:color="000000" w:fill="BFBFBF"/>
            <w:vAlign w:val="center"/>
            <w:hideMark/>
          </w:tcPr>
          <w:p w14:paraId="10F4223B"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41444920" w14:textId="77777777" w:rsidTr="001947BC">
        <w:trPr>
          <w:trHeight w:val="735"/>
        </w:trPr>
        <w:tc>
          <w:tcPr>
            <w:tcW w:w="1644" w:type="dxa"/>
            <w:vMerge/>
            <w:tcBorders>
              <w:top w:val="nil"/>
              <w:left w:val="single" w:sz="4" w:space="0" w:color="auto"/>
              <w:bottom w:val="nil"/>
              <w:right w:val="nil"/>
            </w:tcBorders>
            <w:vAlign w:val="center"/>
            <w:hideMark/>
          </w:tcPr>
          <w:p w14:paraId="11BA3420" w14:textId="77777777" w:rsidR="002743C7" w:rsidRPr="002743C7" w:rsidRDefault="002743C7" w:rsidP="002743C7">
            <w:pPr>
              <w:spacing w:after="0" w:line="240" w:lineRule="auto"/>
              <w:rPr>
                <w:rFonts w:eastAsia="Times New Roman" w:cs="Arial"/>
                <w:color w:val="000000"/>
                <w:sz w:val="18"/>
                <w:szCs w:val="18"/>
                <w:lang w:eastAsia="cs-CZ"/>
              </w:rPr>
            </w:pPr>
          </w:p>
        </w:tc>
        <w:tc>
          <w:tcPr>
            <w:tcW w:w="1980" w:type="dxa"/>
            <w:vMerge/>
            <w:tcBorders>
              <w:top w:val="nil"/>
              <w:left w:val="nil"/>
              <w:bottom w:val="single" w:sz="8" w:space="0" w:color="000000"/>
              <w:right w:val="nil"/>
            </w:tcBorders>
            <w:vAlign w:val="center"/>
            <w:hideMark/>
          </w:tcPr>
          <w:p w14:paraId="2F6E78FB" w14:textId="77777777" w:rsidR="002743C7" w:rsidRPr="002743C7" w:rsidRDefault="002743C7" w:rsidP="002743C7">
            <w:pPr>
              <w:spacing w:after="0" w:line="240" w:lineRule="auto"/>
              <w:rPr>
                <w:rFonts w:eastAsia="Times New Roman" w:cs="Arial"/>
                <w:color w:val="000000"/>
                <w:sz w:val="18"/>
                <w:szCs w:val="18"/>
                <w:lang w:eastAsia="cs-CZ"/>
              </w:rPr>
            </w:pPr>
          </w:p>
        </w:tc>
        <w:tc>
          <w:tcPr>
            <w:tcW w:w="2887" w:type="dxa"/>
            <w:vMerge/>
            <w:tcBorders>
              <w:top w:val="nil"/>
              <w:left w:val="nil"/>
              <w:bottom w:val="single" w:sz="8" w:space="0" w:color="000000"/>
              <w:right w:val="nil"/>
            </w:tcBorders>
            <w:vAlign w:val="center"/>
            <w:hideMark/>
          </w:tcPr>
          <w:p w14:paraId="3C2413DB" w14:textId="77777777" w:rsidR="002743C7" w:rsidRPr="002743C7" w:rsidRDefault="002743C7" w:rsidP="002743C7">
            <w:pPr>
              <w:spacing w:after="0" w:line="240" w:lineRule="auto"/>
              <w:rPr>
                <w:rFonts w:eastAsia="Times New Roman" w:cs="Arial"/>
                <w:color w:val="000000"/>
                <w:sz w:val="18"/>
                <w:szCs w:val="18"/>
                <w:lang w:eastAsia="cs-CZ"/>
              </w:rPr>
            </w:pPr>
          </w:p>
        </w:tc>
        <w:tc>
          <w:tcPr>
            <w:tcW w:w="3118" w:type="dxa"/>
            <w:tcBorders>
              <w:top w:val="nil"/>
              <w:left w:val="nil"/>
              <w:bottom w:val="single" w:sz="8" w:space="0" w:color="auto"/>
              <w:right w:val="nil"/>
            </w:tcBorders>
            <w:shd w:val="clear" w:color="000000" w:fill="BFBFBF"/>
            <w:vAlign w:val="center"/>
            <w:hideMark/>
          </w:tcPr>
          <w:p w14:paraId="4F1A9282"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Počet konzultací s odbornou veřejností (např. kulaté stoly, pracovní skupiny, webináře)</w:t>
            </w:r>
          </w:p>
        </w:tc>
        <w:tc>
          <w:tcPr>
            <w:tcW w:w="2921" w:type="dxa"/>
            <w:vMerge/>
            <w:tcBorders>
              <w:top w:val="nil"/>
              <w:left w:val="nil"/>
              <w:bottom w:val="single" w:sz="8" w:space="0" w:color="000000"/>
              <w:right w:val="nil"/>
            </w:tcBorders>
            <w:vAlign w:val="center"/>
            <w:hideMark/>
          </w:tcPr>
          <w:p w14:paraId="49737492" w14:textId="77777777" w:rsidR="002743C7" w:rsidRPr="002743C7" w:rsidRDefault="002743C7" w:rsidP="002743C7">
            <w:pPr>
              <w:spacing w:after="0" w:line="240" w:lineRule="auto"/>
              <w:rPr>
                <w:rFonts w:eastAsia="Times New Roman" w:cs="Arial"/>
                <w:color w:val="000000"/>
                <w:sz w:val="18"/>
                <w:szCs w:val="18"/>
                <w:lang w:eastAsia="cs-CZ"/>
              </w:rPr>
            </w:pPr>
          </w:p>
        </w:tc>
        <w:tc>
          <w:tcPr>
            <w:tcW w:w="771" w:type="dxa"/>
            <w:vMerge/>
            <w:tcBorders>
              <w:top w:val="nil"/>
              <w:left w:val="nil"/>
              <w:bottom w:val="single" w:sz="8" w:space="0" w:color="000000"/>
              <w:right w:val="nil"/>
            </w:tcBorders>
            <w:vAlign w:val="center"/>
            <w:hideMark/>
          </w:tcPr>
          <w:p w14:paraId="6D4BDBBB" w14:textId="77777777" w:rsidR="002743C7" w:rsidRPr="002743C7" w:rsidRDefault="002743C7" w:rsidP="002743C7">
            <w:pPr>
              <w:spacing w:after="0" w:line="240" w:lineRule="auto"/>
              <w:rPr>
                <w:rFonts w:eastAsia="Times New Roman" w:cs="Arial"/>
                <w:color w:val="000000"/>
                <w:sz w:val="18"/>
                <w:szCs w:val="18"/>
                <w:lang w:eastAsia="cs-CZ"/>
              </w:rPr>
            </w:pPr>
          </w:p>
        </w:tc>
        <w:tc>
          <w:tcPr>
            <w:tcW w:w="1128" w:type="dxa"/>
            <w:vMerge/>
            <w:tcBorders>
              <w:top w:val="nil"/>
              <w:left w:val="nil"/>
              <w:bottom w:val="single" w:sz="8" w:space="0" w:color="000000"/>
              <w:right w:val="single" w:sz="4" w:space="0" w:color="auto"/>
            </w:tcBorders>
            <w:vAlign w:val="center"/>
            <w:hideMark/>
          </w:tcPr>
          <w:p w14:paraId="123974D8" w14:textId="77777777" w:rsidR="002743C7" w:rsidRPr="002743C7" w:rsidRDefault="002743C7" w:rsidP="002743C7">
            <w:pPr>
              <w:spacing w:after="0" w:line="240" w:lineRule="auto"/>
              <w:rPr>
                <w:rFonts w:eastAsia="Times New Roman" w:cs="Arial"/>
                <w:color w:val="000000"/>
                <w:sz w:val="16"/>
                <w:szCs w:val="16"/>
                <w:lang w:eastAsia="cs-CZ"/>
              </w:rPr>
            </w:pPr>
          </w:p>
        </w:tc>
      </w:tr>
      <w:tr w:rsidR="002743C7" w:rsidRPr="002743C7" w14:paraId="23F83A32" w14:textId="77777777" w:rsidTr="001947BC">
        <w:trPr>
          <w:trHeight w:val="975"/>
        </w:trPr>
        <w:tc>
          <w:tcPr>
            <w:tcW w:w="1644" w:type="dxa"/>
            <w:vMerge/>
            <w:tcBorders>
              <w:top w:val="nil"/>
              <w:left w:val="single" w:sz="4" w:space="0" w:color="auto"/>
              <w:bottom w:val="single" w:sz="4" w:space="0" w:color="auto"/>
              <w:right w:val="nil"/>
            </w:tcBorders>
            <w:vAlign w:val="center"/>
            <w:hideMark/>
          </w:tcPr>
          <w:p w14:paraId="73B6357A" w14:textId="77777777" w:rsidR="002743C7" w:rsidRPr="002743C7" w:rsidRDefault="002743C7" w:rsidP="002743C7">
            <w:pPr>
              <w:spacing w:after="0" w:line="240" w:lineRule="auto"/>
              <w:rPr>
                <w:rFonts w:eastAsia="Times New Roman" w:cs="Arial"/>
                <w:color w:val="000000"/>
                <w:sz w:val="18"/>
                <w:szCs w:val="18"/>
                <w:lang w:eastAsia="cs-CZ"/>
              </w:rPr>
            </w:pPr>
          </w:p>
        </w:tc>
        <w:tc>
          <w:tcPr>
            <w:tcW w:w="1980" w:type="dxa"/>
            <w:vMerge/>
            <w:tcBorders>
              <w:top w:val="nil"/>
              <w:left w:val="nil"/>
              <w:bottom w:val="single" w:sz="4" w:space="0" w:color="auto"/>
              <w:right w:val="nil"/>
            </w:tcBorders>
            <w:vAlign w:val="center"/>
            <w:hideMark/>
          </w:tcPr>
          <w:p w14:paraId="302E75E5" w14:textId="77777777" w:rsidR="002743C7" w:rsidRPr="002743C7" w:rsidRDefault="002743C7" w:rsidP="002743C7">
            <w:pPr>
              <w:spacing w:after="0" w:line="240" w:lineRule="auto"/>
              <w:rPr>
                <w:rFonts w:eastAsia="Times New Roman" w:cs="Arial"/>
                <w:color w:val="000000"/>
                <w:sz w:val="18"/>
                <w:szCs w:val="18"/>
                <w:lang w:eastAsia="cs-CZ"/>
              </w:rPr>
            </w:pPr>
          </w:p>
        </w:tc>
        <w:tc>
          <w:tcPr>
            <w:tcW w:w="2887" w:type="dxa"/>
            <w:tcBorders>
              <w:top w:val="nil"/>
              <w:left w:val="nil"/>
              <w:bottom w:val="single" w:sz="4" w:space="0" w:color="auto"/>
              <w:right w:val="nil"/>
            </w:tcBorders>
            <w:shd w:val="clear" w:color="000000" w:fill="BFBFBF"/>
            <w:vAlign w:val="center"/>
            <w:hideMark/>
          </w:tcPr>
          <w:p w14:paraId="016D8D50"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E3.3: Vymezení pomoci při běžných úkonech péče o zdraví a vytvoření systému specializovaného vzdělávání</w:t>
            </w:r>
          </w:p>
        </w:tc>
        <w:tc>
          <w:tcPr>
            <w:tcW w:w="3118" w:type="dxa"/>
            <w:tcBorders>
              <w:top w:val="nil"/>
              <w:left w:val="nil"/>
              <w:bottom w:val="single" w:sz="4" w:space="0" w:color="auto"/>
              <w:right w:val="nil"/>
            </w:tcBorders>
            <w:shd w:val="clear" w:color="000000" w:fill="BFBFBF"/>
            <w:vAlign w:val="center"/>
            <w:hideMark/>
          </w:tcPr>
          <w:p w14:paraId="62D2F59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Vypracování definice pomoci při zvládání běžných úkonů péče o zdraví</w:t>
            </w:r>
          </w:p>
        </w:tc>
        <w:tc>
          <w:tcPr>
            <w:tcW w:w="2921" w:type="dxa"/>
            <w:tcBorders>
              <w:top w:val="nil"/>
              <w:left w:val="nil"/>
              <w:bottom w:val="single" w:sz="4" w:space="0" w:color="auto"/>
              <w:right w:val="nil"/>
            </w:tcBorders>
            <w:shd w:val="clear" w:color="000000" w:fill="BFBFBF"/>
            <w:vAlign w:val="center"/>
            <w:hideMark/>
          </w:tcPr>
          <w:p w14:paraId="5224EFFC"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4" w:space="0" w:color="auto"/>
              <w:right w:val="nil"/>
            </w:tcBorders>
            <w:shd w:val="clear" w:color="000000" w:fill="BFBFBF"/>
            <w:vAlign w:val="center"/>
            <w:hideMark/>
          </w:tcPr>
          <w:p w14:paraId="6E177015"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4" w:space="0" w:color="auto"/>
              <w:right w:val="single" w:sz="4" w:space="0" w:color="auto"/>
            </w:tcBorders>
            <w:shd w:val="clear" w:color="000000" w:fill="BFBFBF"/>
            <w:vAlign w:val="center"/>
            <w:hideMark/>
          </w:tcPr>
          <w:p w14:paraId="1433D828"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bl>
    <w:p w14:paraId="4E160B27" w14:textId="77777777" w:rsidR="002743C7" w:rsidRDefault="002743C7" w:rsidP="008A1C0F"/>
    <w:p w14:paraId="2E0326EF" w14:textId="77777777" w:rsidR="001947BC" w:rsidRDefault="001947BC">
      <w:r>
        <w:br w:type="page"/>
      </w:r>
    </w:p>
    <w:tbl>
      <w:tblPr>
        <w:tblW w:w="14449" w:type="dxa"/>
        <w:tblCellMar>
          <w:left w:w="70" w:type="dxa"/>
          <w:right w:w="70" w:type="dxa"/>
        </w:tblCellMar>
        <w:tblLook w:val="04A0" w:firstRow="1" w:lastRow="0" w:firstColumn="1" w:lastColumn="0" w:noHBand="0" w:noVBand="1"/>
      </w:tblPr>
      <w:tblGrid>
        <w:gridCol w:w="1644"/>
        <w:gridCol w:w="1980"/>
        <w:gridCol w:w="2887"/>
        <w:gridCol w:w="3118"/>
        <w:gridCol w:w="2921"/>
        <w:gridCol w:w="771"/>
        <w:gridCol w:w="1128"/>
      </w:tblGrid>
      <w:tr w:rsidR="001947BC" w:rsidRPr="002743C7" w14:paraId="602253E8" w14:textId="77777777" w:rsidTr="00204F22">
        <w:trPr>
          <w:trHeight w:val="495"/>
        </w:trPr>
        <w:tc>
          <w:tcPr>
            <w:tcW w:w="164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9F97285"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1980" w:type="dxa"/>
            <w:tcBorders>
              <w:top w:val="single" w:sz="8" w:space="0" w:color="auto"/>
              <w:left w:val="nil"/>
              <w:bottom w:val="single" w:sz="4" w:space="0" w:color="auto"/>
              <w:right w:val="single" w:sz="8" w:space="0" w:color="auto"/>
            </w:tcBorders>
            <w:shd w:val="clear" w:color="auto" w:fill="auto"/>
            <w:vAlign w:val="center"/>
            <w:hideMark/>
          </w:tcPr>
          <w:p w14:paraId="01AB2E0A"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2887" w:type="dxa"/>
            <w:tcBorders>
              <w:top w:val="single" w:sz="8" w:space="0" w:color="auto"/>
              <w:left w:val="nil"/>
              <w:bottom w:val="single" w:sz="4" w:space="0" w:color="auto"/>
              <w:right w:val="single" w:sz="8" w:space="0" w:color="auto"/>
            </w:tcBorders>
            <w:shd w:val="clear" w:color="auto" w:fill="auto"/>
            <w:vAlign w:val="center"/>
            <w:hideMark/>
          </w:tcPr>
          <w:p w14:paraId="1F11E151"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14:paraId="0BFDB64D"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2921" w:type="dxa"/>
            <w:tcBorders>
              <w:top w:val="single" w:sz="8" w:space="0" w:color="auto"/>
              <w:left w:val="nil"/>
              <w:bottom w:val="single" w:sz="4" w:space="0" w:color="auto"/>
              <w:right w:val="single" w:sz="8" w:space="0" w:color="auto"/>
            </w:tcBorders>
            <w:shd w:val="clear" w:color="auto" w:fill="auto"/>
            <w:vAlign w:val="center"/>
            <w:hideMark/>
          </w:tcPr>
          <w:p w14:paraId="1F47523C"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8" w:space="0" w:color="auto"/>
              <w:left w:val="nil"/>
              <w:bottom w:val="single" w:sz="4" w:space="0" w:color="auto"/>
              <w:right w:val="single" w:sz="8" w:space="0" w:color="auto"/>
            </w:tcBorders>
            <w:shd w:val="clear" w:color="auto" w:fill="auto"/>
            <w:vAlign w:val="center"/>
            <w:hideMark/>
          </w:tcPr>
          <w:p w14:paraId="0E2A8C5C"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1128" w:type="dxa"/>
            <w:tcBorders>
              <w:top w:val="single" w:sz="8" w:space="0" w:color="auto"/>
              <w:left w:val="nil"/>
              <w:bottom w:val="single" w:sz="4" w:space="0" w:color="auto"/>
              <w:right w:val="single" w:sz="8" w:space="0" w:color="auto"/>
            </w:tcBorders>
            <w:shd w:val="clear" w:color="auto" w:fill="auto"/>
            <w:vAlign w:val="center"/>
            <w:hideMark/>
          </w:tcPr>
          <w:p w14:paraId="1157609E" w14:textId="77777777" w:rsidR="001947BC" w:rsidRPr="002743C7" w:rsidRDefault="001947BC" w:rsidP="00204F22">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1947BC" w:rsidRPr="002743C7" w14:paraId="5CD2FC25" w14:textId="77777777" w:rsidTr="00204F22">
        <w:trPr>
          <w:trHeight w:val="1215"/>
        </w:trPr>
        <w:tc>
          <w:tcPr>
            <w:tcW w:w="1644" w:type="dxa"/>
            <w:vMerge w:val="restart"/>
            <w:tcBorders>
              <w:top w:val="nil"/>
              <w:left w:val="single" w:sz="4" w:space="0" w:color="auto"/>
              <w:bottom w:val="nil"/>
              <w:right w:val="nil"/>
            </w:tcBorders>
            <w:vAlign w:val="center"/>
            <w:hideMark/>
          </w:tcPr>
          <w:p w14:paraId="5DF0B490" w14:textId="65F81450"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1980" w:type="dxa"/>
            <w:vMerge w:val="restart"/>
            <w:tcBorders>
              <w:top w:val="nil"/>
              <w:left w:val="nil"/>
              <w:bottom w:val="single" w:sz="8" w:space="0" w:color="000000"/>
              <w:right w:val="nil"/>
            </w:tcBorders>
            <w:shd w:val="clear" w:color="000000" w:fill="D9D9D9"/>
            <w:vAlign w:val="center"/>
            <w:hideMark/>
          </w:tcPr>
          <w:p w14:paraId="764BF045"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Specifický cíl E4: Dostupné a efektivní </w:t>
            </w:r>
            <w:proofErr w:type="spellStart"/>
            <w:r w:rsidRPr="002743C7">
              <w:rPr>
                <w:rFonts w:eastAsia="Times New Roman" w:cs="Arial"/>
                <w:color w:val="000000"/>
                <w:sz w:val="18"/>
                <w:szCs w:val="18"/>
                <w:lang w:eastAsia="cs-CZ"/>
              </w:rPr>
              <w:t>výužívání</w:t>
            </w:r>
            <w:proofErr w:type="spellEnd"/>
            <w:r w:rsidRPr="002743C7">
              <w:rPr>
                <w:rFonts w:eastAsia="Times New Roman" w:cs="Arial"/>
                <w:color w:val="000000"/>
                <w:sz w:val="18"/>
                <w:szCs w:val="18"/>
                <w:lang w:eastAsia="cs-CZ"/>
              </w:rPr>
              <w:t xml:space="preserve"> asistivních technologií seniory a osobami se zdravotním postižením</w:t>
            </w:r>
          </w:p>
        </w:tc>
        <w:tc>
          <w:tcPr>
            <w:tcW w:w="2887" w:type="dxa"/>
            <w:tcBorders>
              <w:top w:val="nil"/>
              <w:left w:val="nil"/>
              <w:bottom w:val="single" w:sz="8" w:space="0" w:color="auto"/>
              <w:right w:val="nil"/>
            </w:tcBorders>
            <w:shd w:val="clear" w:color="000000" w:fill="BFBFBF"/>
            <w:vAlign w:val="center"/>
            <w:hideMark/>
          </w:tcPr>
          <w:p w14:paraId="5A4D7FD9"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Opatření E4.1: Analýza možnosti využití AT v sociálních službách. </w:t>
            </w:r>
          </w:p>
        </w:tc>
        <w:tc>
          <w:tcPr>
            <w:tcW w:w="3118" w:type="dxa"/>
            <w:tcBorders>
              <w:top w:val="nil"/>
              <w:left w:val="nil"/>
              <w:bottom w:val="single" w:sz="8" w:space="0" w:color="auto"/>
              <w:right w:val="nil"/>
            </w:tcBorders>
            <w:shd w:val="clear" w:color="000000" w:fill="BFBFBF"/>
            <w:vAlign w:val="center"/>
            <w:hideMark/>
          </w:tcPr>
          <w:p w14:paraId="6A2EA08A"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Vypracovaný analytický dokument k využití AT v sociálních službách</w:t>
            </w:r>
          </w:p>
        </w:tc>
        <w:tc>
          <w:tcPr>
            <w:tcW w:w="2921" w:type="dxa"/>
            <w:tcBorders>
              <w:top w:val="nil"/>
              <w:left w:val="nil"/>
              <w:bottom w:val="single" w:sz="8" w:space="0" w:color="auto"/>
              <w:right w:val="nil"/>
            </w:tcBorders>
            <w:shd w:val="clear" w:color="000000" w:fill="BFBFBF"/>
            <w:vAlign w:val="center"/>
            <w:hideMark/>
          </w:tcPr>
          <w:p w14:paraId="19D1BFE0"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1EBAC3E0" w14:textId="77777777" w:rsidR="001947BC" w:rsidRPr="002743C7" w:rsidRDefault="001947BC" w:rsidP="00204F22">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4" w:space="0" w:color="auto"/>
            </w:tcBorders>
            <w:shd w:val="clear" w:color="000000" w:fill="BFBFBF"/>
            <w:vAlign w:val="center"/>
            <w:hideMark/>
          </w:tcPr>
          <w:p w14:paraId="7DF9377F" w14:textId="77777777" w:rsidR="001947BC" w:rsidRPr="002743C7" w:rsidRDefault="001947BC" w:rsidP="00204F22">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1947BC" w:rsidRPr="002743C7" w14:paraId="340F8637" w14:textId="77777777" w:rsidTr="00204F22">
        <w:trPr>
          <w:trHeight w:val="1455"/>
        </w:trPr>
        <w:tc>
          <w:tcPr>
            <w:tcW w:w="1644" w:type="dxa"/>
            <w:vMerge/>
            <w:tcBorders>
              <w:top w:val="nil"/>
              <w:left w:val="single" w:sz="4" w:space="0" w:color="auto"/>
              <w:bottom w:val="nil"/>
              <w:right w:val="nil"/>
            </w:tcBorders>
            <w:vAlign w:val="center"/>
            <w:hideMark/>
          </w:tcPr>
          <w:p w14:paraId="251FFEC5" w14:textId="77777777" w:rsidR="001947BC" w:rsidRPr="002743C7" w:rsidRDefault="001947BC" w:rsidP="00204F22">
            <w:pPr>
              <w:spacing w:after="0" w:line="240" w:lineRule="auto"/>
              <w:rPr>
                <w:rFonts w:eastAsia="Times New Roman" w:cs="Arial"/>
                <w:color w:val="000000"/>
                <w:sz w:val="18"/>
                <w:szCs w:val="18"/>
                <w:lang w:eastAsia="cs-CZ"/>
              </w:rPr>
            </w:pPr>
          </w:p>
        </w:tc>
        <w:tc>
          <w:tcPr>
            <w:tcW w:w="1980" w:type="dxa"/>
            <w:vMerge/>
            <w:tcBorders>
              <w:top w:val="nil"/>
              <w:left w:val="nil"/>
              <w:bottom w:val="single" w:sz="8" w:space="0" w:color="000000"/>
              <w:right w:val="nil"/>
            </w:tcBorders>
            <w:vAlign w:val="center"/>
            <w:hideMark/>
          </w:tcPr>
          <w:p w14:paraId="577D918C" w14:textId="77777777" w:rsidR="001947BC" w:rsidRPr="002743C7" w:rsidRDefault="001947BC" w:rsidP="00204F22">
            <w:pPr>
              <w:spacing w:after="0" w:line="240" w:lineRule="auto"/>
              <w:rPr>
                <w:rFonts w:eastAsia="Times New Roman" w:cs="Arial"/>
                <w:color w:val="000000"/>
                <w:sz w:val="18"/>
                <w:szCs w:val="18"/>
                <w:lang w:eastAsia="cs-CZ"/>
              </w:rPr>
            </w:pPr>
          </w:p>
        </w:tc>
        <w:tc>
          <w:tcPr>
            <w:tcW w:w="2887" w:type="dxa"/>
            <w:tcBorders>
              <w:top w:val="nil"/>
              <w:left w:val="nil"/>
              <w:bottom w:val="single" w:sz="8" w:space="0" w:color="auto"/>
              <w:right w:val="nil"/>
            </w:tcBorders>
            <w:shd w:val="clear" w:color="000000" w:fill="BFBFBF"/>
            <w:vAlign w:val="center"/>
            <w:hideMark/>
          </w:tcPr>
          <w:p w14:paraId="07459ABA"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E4.2: Návrh programů dotací a finanční podpory pro neziskové organizace a osoby se zdravotním postižením a seniory, které jim umožní zakoupit potřebné AT.</w:t>
            </w:r>
          </w:p>
        </w:tc>
        <w:tc>
          <w:tcPr>
            <w:tcW w:w="3118" w:type="dxa"/>
            <w:tcBorders>
              <w:top w:val="nil"/>
              <w:left w:val="nil"/>
              <w:bottom w:val="single" w:sz="8" w:space="0" w:color="auto"/>
              <w:right w:val="nil"/>
            </w:tcBorders>
            <w:shd w:val="clear" w:color="000000" w:fill="BFBFBF"/>
            <w:vAlign w:val="center"/>
            <w:hideMark/>
          </w:tcPr>
          <w:p w14:paraId="144D9682"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Vytvoření cíleného dotačního programu MPSV</w:t>
            </w:r>
          </w:p>
        </w:tc>
        <w:tc>
          <w:tcPr>
            <w:tcW w:w="2921" w:type="dxa"/>
            <w:tcBorders>
              <w:top w:val="nil"/>
              <w:left w:val="nil"/>
              <w:bottom w:val="single" w:sz="8" w:space="0" w:color="auto"/>
              <w:right w:val="nil"/>
            </w:tcBorders>
            <w:shd w:val="clear" w:color="000000" w:fill="BFBFBF"/>
            <w:vAlign w:val="center"/>
            <w:hideMark/>
          </w:tcPr>
          <w:p w14:paraId="7F93B0E5"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dalších dodatečných nároků a případně také z ESF+ bez dodatečných nároků na následné financování ze státního rozpočtu.</w:t>
            </w:r>
          </w:p>
        </w:tc>
        <w:tc>
          <w:tcPr>
            <w:tcW w:w="771" w:type="dxa"/>
            <w:tcBorders>
              <w:top w:val="nil"/>
              <w:left w:val="nil"/>
              <w:bottom w:val="single" w:sz="8" w:space="0" w:color="auto"/>
              <w:right w:val="nil"/>
            </w:tcBorders>
            <w:shd w:val="clear" w:color="000000" w:fill="BFBFBF"/>
            <w:vAlign w:val="center"/>
            <w:hideMark/>
          </w:tcPr>
          <w:p w14:paraId="5FF63FD2" w14:textId="77777777" w:rsidR="001947BC" w:rsidRPr="002743C7" w:rsidRDefault="001947BC" w:rsidP="00204F22">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4" w:space="0" w:color="auto"/>
            </w:tcBorders>
            <w:shd w:val="clear" w:color="000000" w:fill="BFBFBF"/>
            <w:vAlign w:val="center"/>
            <w:hideMark/>
          </w:tcPr>
          <w:p w14:paraId="04FB343C" w14:textId="77777777" w:rsidR="001947BC" w:rsidRPr="002743C7" w:rsidRDefault="001947BC" w:rsidP="00204F22">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1947BC" w:rsidRPr="002743C7" w14:paraId="10304816" w14:textId="77777777" w:rsidTr="00204F22">
        <w:trPr>
          <w:trHeight w:val="1215"/>
        </w:trPr>
        <w:tc>
          <w:tcPr>
            <w:tcW w:w="1644" w:type="dxa"/>
            <w:vMerge/>
            <w:tcBorders>
              <w:top w:val="nil"/>
              <w:left w:val="single" w:sz="4" w:space="0" w:color="auto"/>
              <w:bottom w:val="single" w:sz="4" w:space="0" w:color="auto"/>
              <w:right w:val="nil"/>
            </w:tcBorders>
            <w:vAlign w:val="center"/>
            <w:hideMark/>
          </w:tcPr>
          <w:p w14:paraId="529CAA18" w14:textId="77777777" w:rsidR="001947BC" w:rsidRPr="002743C7" w:rsidRDefault="001947BC" w:rsidP="00204F22">
            <w:pPr>
              <w:spacing w:after="0" w:line="240" w:lineRule="auto"/>
              <w:rPr>
                <w:rFonts w:eastAsia="Times New Roman" w:cs="Arial"/>
                <w:color w:val="000000"/>
                <w:sz w:val="18"/>
                <w:szCs w:val="18"/>
                <w:lang w:eastAsia="cs-CZ"/>
              </w:rPr>
            </w:pPr>
          </w:p>
        </w:tc>
        <w:tc>
          <w:tcPr>
            <w:tcW w:w="1980" w:type="dxa"/>
            <w:vMerge/>
            <w:tcBorders>
              <w:top w:val="nil"/>
              <w:left w:val="nil"/>
              <w:bottom w:val="single" w:sz="4" w:space="0" w:color="auto"/>
              <w:right w:val="nil"/>
            </w:tcBorders>
            <w:vAlign w:val="center"/>
            <w:hideMark/>
          </w:tcPr>
          <w:p w14:paraId="5F364ACF" w14:textId="77777777" w:rsidR="001947BC" w:rsidRPr="002743C7" w:rsidRDefault="001947BC" w:rsidP="00204F22">
            <w:pPr>
              <w:spacing w:after="0" w:line="240" w:lineRule="auto"/>
              <w:rPr>
                <w:rFonts w:eastAsia="Times New Roman" w:cs="Arial"/>
                <w:color w:val="000000"/>
                <w:sz w:val="18"/>
                <w:szCs w:val="18"/>
                <w:lang w:eastAsia="cs-CZ"/>
              </w:rPr>
            </w:pPr>
          </w:p>
        </w:tc>
        <w:tc>
          <w:tcPr>
            <w:tcW w:w="2887" w:type="dxa"/>
            <w:tcBorders>
              <w:top w:val="nil"/>
              <w:left w:val="nil"/>
              <w:bottom w:val="single" w:sz="4" w:space="0" w:color="auto"/>
              <w:right w:val="nil"/>
            </w:tcBorders>
            <w:shd w:val="clear" w:color="000000" w:fill="BFBFBF"/>
            <w:vAlign w:val="center"/>
            <w:hideMark/>
          </w:tcPr>
          <w:p w14:paraId="40E0DD36"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E4.3: Zvýšení povědomí o AT a jejich výhodách mezi profesionály v sociálních službách, neformálními pečujícími a širokou veřejností.</w:t>
            </w:r>
          </w:p>
        </w:tc>
        <w:tc>
          <w:tcPr>
            <w:tcW w:w="3118" w:type="dxa"/>
            <w:tcBorders>
              <w:top w:val="nil"/>
              <w:left w:val="nil"/>
              <w:bottom w:val="single" w:sz="4" w:space="0" w:color="auto"/>
              <w:right w:val="nil"/>
            </w:tcBorders>
            <w:shd w:val="clear" w:color="000000" w:fill="BFBFBF"/>
            <w:vAlign w:val="center"/>
            <w:hideMark/>
          </w:tcPr>
          <w:p w14:paraId="0D933DAE"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Počet realizovaných osvětových akcí (semináře, webináře, workshopy), informační kampaň</w:t>
            </w:r>
          </w:p>
        </w:tc>
        <w:tc>
          <w:tcPr>
            <w:tcW w:w="2921" w:type="dxa"/>
            <w:tcBorders>
              <w:top w:val="nil"/>
              <w:left w:val="nil"/>
              <w:bottom w:val="single" w:sz="4" w:space="0" w:color="auto"/>
              <w:right w:val="nil"/>
            </w:tcBorders>
            <w:shd w:val="clear" w:color="000000" w:fill="BFBFBF"/>
            <w:vAlign w:val="center"/>
            <w:hideMark/>
          </w:tcPr>
          <w:p w14:paraId="64B2069D" w14:textId="77777777" w:rsidR="001947BC" w:rsidRPr="002743C7" w:rsidRDefault="001947BC" w:rsidP="00204F22">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4" w:space="0" w:color="auto"/>
              <w:right w:val="nil"/>
            </w:tcBorders>
            <w:shd w:val="clear" w:color="000000" w:fill="BFBFBF"/>
            <w:vAlign w:val="center"/>
            <w:hideMark/>
          </w:tcPr>
          <w:p w14:paraId="1CB49D0A" w14:textId="77777777" w:rsidR="001947BC" w:rsidRPr="002743C7" w:rsidRDefault="001947BC" w:rsidP="00204F22">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4" w:space="0" w:color="auto"/>
              <w:right w:val="single" w:sz="4" w:space="0" w:color="auto"/>
            </w:tcBorders>
            <w:shd w:val="clear" w:color="000000" w:fill="BFBFBF"/>
            <w:vAlign w:val="center"/>
            <w:hideMark/>
          </w:tcPr>
          <w:p w14:paraId="57F9409A" w14:textId="77777777" w:rsidR="001947BC" w:rsidRPr="002743C7" w:rsidRDefault="001947BC" w:rsidP="00204F22">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bl>
    <w:p w14:paraId="023E4511" w14:textId="05C9E92D" w:rsidR="002743C7" w:rsidRDefault="002743C7">
      <w:r>
        <w:br w:type="page"/>
      </w:r>
    </w:p>
    <w:tbl>
      <w:tblPr>
        <w:tblW w:w="14900" w:type="dxa"/>
        <w:tblCellMar>
          <w:left w:w="70" w:type="dxa"/>
          <w:right w:w="70" w:type="dxa"/>
        </w:tblCellMar>
        <w:tblLook w:val="04A0" w:firstRow="1" w:lastRow="0" w:firstColumn="1" w:lastColumn="0" w:noHBand="0" w:noVBand="1"/>
      </w:tblPr>
      <w:tblGrid>
        <w:gridCol w:w="1675"/>
        <w:gridCol w:w="2034"/>
        <w:gridCol w:w="3759"/>
        <w:gridCol w:w="2445"/>
        <w:gridCol w:w="3088"/>
        <w:gridCol w:w="771"/>
        <w:gridCol w:w="1128"/>
      </w:tblGrid>
      <w:tr w:rsidR="002743C7" w:rsidRPr="002743C7" w14:paraId="18864326" w14:textId="77777777" w:rsidTr="002743C7">
        <w:trPr>
          <w:trHeight w:val="495"/>
        </w:trPr>
        <w:tc>
          <w:tcPr>
            <w:tcW w:w="1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260376"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2034" w:type="dxa"/>
            <w:tcBorders>
              <w:top w:val="single" w:sz="8" w:space="0" w:color="auto"/>
              <w:left w:val="nil"/>
              <w:bottom w:val="single" w:sz="8" w:space="0" w:color="auto"/>
              <w:right w:val="single" w:sz="8" w:space="0" w:color="auto"/>
            </w:tcBorders>
            <w:shd w:val="clear" w:color="auto" w:fill="auto"/>
            <w:vAlign w:val="center"/>
            <w:hideMark/>
          </w:tcPr>
          <w:p w14:paraId="695FA88C"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3759" w:type="dxa"/>
            <w:tcBorders>
              <w:top w:val="single" w:sz="8" w:space="0" w:color="auto"/>
              <w:left w:val="nil"/>
              <w:bottom w:val="single" w:sz="8" w:space="0" w:color="auto"/>
              <w:right w:val="single" w:sz="8" w:space="0" w:color="auto"/>
            </w:tcBorders>
            <w:shd w:val="clear" w:color="auto" w:fill="auto"/>
            <w:vAlign w:val="center"/>
            <w:hideMark/>
          </w:tcPr>
          <w:p w14:paraId="15D1E52B"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2445" w:type="dxa"/>
            <w:tcBorders>
              <w:top w:val="single" w:sz="8" w:space="0" w:color="auto"/>
              <w:left w:val="nil"/>
              <w:bottom w:val="single" w:sz="8" w:space="0" w:color="auto"/>
              <w:right w:val="single" w:sz="8" w:space="0" w:color="auto"/>
            </w:tcBorders>
            <w:shd w:val="clear" w:color="auto" w:fill="auto"/>
            <w:vAlign w:val="center"/>
            <w:hideMark/>
          </w:tcPr>
          <w:p w14:paraId="30516216"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3088" w:type="dxa"/>
            <w:tcBorders>
              <w:top w:val="single" w:sz="8" w:space="0" w:color="auto"/>
              <w:left w:val="nil"/>
              <w:bottom w:val="single" w:sz="8" w:space="0" w:color="auto"/>
              <w:right w:val="single" w:sz="8" w:space="0" w:color="auto"/>
            </w:tcBorders>
            <w:shd w:val="clear" w:color="auto" w:fill="auto"/>
            <w:vAlign w:val="center"/>
            <w:hideMark/>
          </w:tcPr>
          <w:p w14:paraId="3D2CBA10"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77EACA01"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14:paraId="05549289"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2743C7" w:rsidRPr="002743C7" w14:paraId="770D999C" w14:textId="77777777" w:rsidTr="002743C7">
        <w:trPr>
          <w:trHeight w:val="1215"/>
        </w:trPr>
        <w:tc>
          <w:tcPr>
            <w:tcW w:w="1675" w:type="dxa"/>
            <w:vMerge w:val="restart"/>
            <w:tcBorders>
              <w:top w:val="nil"/>
              <w:left w:val="single" w:sz="8" w:space="0" w:color="auto"/>
              <w:bottom w:val="single" w:sz="8" w:space="0" w:color="000000"/>
              <w:right w:val="nil"/>
            </w:tcBorders>
            <w:shd w:val="clear" w:color="auto" w:fill="auto"/>
            <w:vAlign w:val="center"/>
            <w:hideMark/>
          </w:tcPr>
          <w:p w14:paraId="71CAD72D"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2034" w:type="dxa"/>
            <w:vMerge w:val="restart"/>
            <w:tcBorders>
              <w:top w:val="nil"/>
              <w:left w:val="nil"/>
              <w:bottom w:val="single" w:sz="8" w:space="0" w:color="000000"/>
              <w:right w:val="nil"/>
            </w:tcBorders>
            <w:shd w:val="clear" w:color="000000" w:fill="D9D9D9"/>
            <w:vAlign w:val="center"/>
            <w:hideMark/>
          </w:tcPr>
          <w:p w14:paraId="0DADD967"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Specifický cíl E5: Efektivnější a kvalitnější poskytování sociálních služeb prostřednictvím integrace nástrojů umělé inteligence (AI)</w:t>
            </w:r>
          </w:p>
        </w:tc>
        <w:tc>
          <w:tcPr>
            <w:tcW w:w="3759" w:type="dxa"/>
            <w:tcBorders>
              <w:top w:val="nil"/>
              <w:left w:val="nil"/>
              <w:bottom w:val="single" w:sz="8" w:space="0" w:color="auto"/>
              <w:right w:val="nil"/>
            </w:tcBorders>
            <w:shd w:val="clear" w:color="000000" w:fill="BFBFBF"/>
            <w:vAlign w:val="center"/>
            <w:hideMark/>
          </w:tcPr>
          <w:p w14:paraId="617A083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E5.1: Zkvalitnění přístupu uživatelů k informacím o sociálních službách pomocí AI.</w:t>
            </w:r>
          </w:p>
        </w:tc>
        <w:tc>
          <w:tcPr>
            <w:tcW w:w="2445" w:type="dxa"/>
            <w:tcBorders>
              <w:top w:val="nil"/>
              <w:left w:val="nil"/>
              <w:bottom w:val="single" w:sz="8" w:space="0" w:color="auto"/>
              <w:right w:val="nil"/>
            </w:tcBorders>
            <w:shd w:val="clear" w:color="000000" w:fill="BFBFBF"/>
            <w:vAlign w:val="center"/>
            <w:hideMark/>
          </w:tcPr>
          <w:p w14:paraId="219A81AC"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Vytvoření pilotního </w:t>
            </w:r>
            <w:proofErr w:type="gramStart"/>
            <w:r w:rsidRPr="002743C7">
              <w:rPr>
                <w:rFonts w:eastAsia="Times New Roman" w:cs="Arial"/>
                <w:color w:val="000000"/>
                <w:sz w:val="18"/>
                <w:szCs w:val="18"/>
                <w:lang w:eastAsia="cs-CZ"/>
              </w:rPr>
              <w:t>řešení - digitálního</w:t>
            </w:r>
            <w:proofErr w:type="gramEnd"/>
            <w:r w:rsidRPr="002743C7">
              <w:rPr>
                <w:rFonts w:eastAsia="Times New Roman" w:cs="Arial"/>
                <w:color w:val="000000"/>
                <w:sz w:val="18"/>
                <w:szCs w:val="18"/>
                <w:lang w:eastAsia="cs-CZ"/>
              </w:rPr>
              <w:t xml:space="preserve"> nástroje využívajícího AI pro přístup k informacím o sociálních službách</w:t>
            </w:r>
          </w:p>
        </w:tc>
        <w:tc>
          <w:tcPr>
            <w:tcW w:w="3088" w:type="dxa"/>
            <w:tcBorders>
              <w:top w:val="nil"/>
              <w:left w:val="nil"/>
              <w:bottom w:val="single" w:sz="8" w:space="0" w:color="auto"/>
              <w:right w:val="nil"/>
            </w:tcBorders>
            <w:shd w:val="clear" w:color="000000" w:fill="BFBFBF"/>
            <w:vAlign w:val="center"/>
            <w:hideMark/>
          </w:tcPr>
          <w:p w14:paraId="3F6D6CD7"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63F54746"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8" w:space="0" w:color="auto"/>
            </w:tcBorders>
            <w:shd w:val="clear" w:color="000000" w:fill="BFBFBF"/>
            <w:vAlign w:val="center"/>
            <w:hideMark/>
          </w:tcPr>
          <w:p w14:paraId="53BC3A18"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5527C7B4" w14:textId="77777777" w:rsidTr="002743C7">
        <w:trPr>
          <w:trHeight w:val="1215"/>
        </w:trPr>
        <w:tc>
          <w:tcPr>
            <w:tcW w:w="1675" w:type="dxa"/>
            <w:vMerge/>
            <w:tcBorders>
              <w:top w:val="nil"/>
              <w:left w:val="single" w:sz="8" w:space="0" w:color="auto"/>
              <w:bottom w:val="single" w:sz="8" w:space="0" w:color="000000"/>
              <w:right w:val="nil"/>
            </w:tcBorders>
            <w:vAlign w:val="center"/>
            <w:hideMark/>
          </w:tcPr>
          <w:p w14:paraId="5FCAEF47" w14:textId="77777777" w:rsidR="002743C7" w:rsidRPr="002743C7" w:rsidRDefault="002743C7" w:rsidP="002743C7">
            <w:pPr>
              <w:spacing w:after="0" w:line="240" w:lineRule="auto"/>
              <w:rPr>
                <w:rFonts w:eastAsia="Times New Roman" w:cs="Arial"/>
                <w:color w:val="000000"/>
                <w:sz w:val="18"/>
                <w:szCs w:val="18"/>
                <w:lang w:eastAsia="cs-CZ"/>
              </w:rPr>
            </w:pPr>
          </w:p>
        </w:tc>
        <w:tc>
          <w:tcPr>
            <w:tcW w:w="2034" w:type="dxa"/>
            <w:vMerge/>
            <w:tcBorders>
              <w:top w:val="nil"/>
              <w:left w:val="nil"/>
              <w:bottom w:val="single" w:sz="8" w:space="0" w:color="000000"/>
              <w:right w:val="nil"/>
            </w:tcBorders>
            <w:vAlign w:val="center"/>
            <w:hideMark/>
          </w:tcPr>
          <w:p w14:paraId="074A6F82" w14:textId="77777777" w:rsidR="002743C7" w:rsidRPr="002743C7" w:rsidRDefault="002743C7" w:rsidP="002743C7">
            <w:pPr>
              <w:spacing w:after="0" w:line="240" w:lineRule="auto"/>
              <w:rPr>
                <w:rFonts w:eastAsia="Times New Roman" w:cs="Arial"/>
                <w:color w:val="000000"/>
                <w:sz w:val="18"/>
                <w:szCs w:val="18"/>
                <w:lang w:eastAsia="cs-CZ"/>
              </w:rPr>
            </w:pPr>
          </w:p>
        </w:tc>
        <w:tc>
          <w:tcPr>
            <w:tcW w:w="3759" w:type="dxa"/>
            <w:tcBorders>
              <w:top w:val="nil"/>
              <w:left w:val="nil"/>
              <w:bottom w:val="single" w:sz="8" w:space="0" w:color="auto"/>
              <w:right w:val="nil"/>
            </w:tcBorders>
            <w:shd w:val="clear" w:color="000000" w:fill="BFBFBF"/>
            <w:vAlign w:val="center"/>
            <w:hideMark/>
          </w:tcPr>
          <w:p w14:paraId="4DA4733E"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E5.2: Rozvoj péče o uživatele sociálních služeb prostřednictvím analýzy dat a prediktivních modelů.</w:t>
            </w:r>
          </w:p>
        </w:tc>
        <w:tc>
          <w:tcPr>
            <w:tcW w:w="2445" w:type="dxa"/>
            <w:tcBorders>
              <w:top w:val="nil"/>
              <w:left w:val="nil"/>
              <w:bottom w:val="single" w:sz="8" w:space="0" w:color="auto"/>
              <w:right w:val="nil"/>
            </w:tcBorders>
            <w:shd w:val="clear" w:color="000000" w:fill="BFBFBF"/>
            <w:vAlign w:val="center"/>
            <w:hideMark/>
          </w:tcPr>
          <w:p w14:paraId="38E5E106"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Vytvořená metodická doporučení pro využití AI v sociální péči (min. 2), počet proškolených pracovníků sociálních služeb</w:t>
            </w:r>
          </w:p>
        </w:tc>
        <w:tc>
          <w:tcPr>
            <w:tcW w:w="3088" w:type="dxa"/>
            <w:tcBorders>
              <w:top w:val="nil"/>
              <w:left w:val="nil"/>
              <w:bottom w:val="single" w:sz="8" w:space="0" w:color="auto"/>
              <w:right w:val="nil"/>
            </w:tcBorders>
            <w:shd w:val="clear" w:color="000000" w:fill="BFBFBF"/>
            <w:vAlign w:val="center"/>
            <w:hideMark/>
          </w:tcPr>
          <w:p w14:paraId="65F6724D"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3A8BECFC"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8" w:space="0" w:color="auto"/>
            </w:tcBorders>
            <w:shd w:val="clear" w:color="000000" w:fill="BFBFBF"/>
            <w:vAlign w:val="center"/>
            <w:hideMark/>
          </w:tcPr>
          <w:p w14:paraId="250F4070"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73AE0A9C" w14:textId="77777777" w:rsidTr="002743C7">
        <w:trPr>
          <w:trHeight w:val="1215"/>
        </w:trPr>
        <w:tc>
          <w:tcPr>
            <w:tcW w:w="1675" w:type="dxa"/>
            <w:vMerge/>
            <w:tcBorders>
              <w:top w:val="nil"/>
              <w:left w:val="single" w:sz="8" w:space="0" w:color="auto"/>
              <w:bottom w:val="single" w:sz="8" w:space="0" w:color="000000"/>
              <w:right w:val="nil"/>
            </w:tcBorders>
            <w:vAlign w:val="center"/>
            <w:hideMark/>
          </w:tcPr>
          <w:p w14:paraId="72251503" w14:textId="77777777" w:rsidR="002743C7" w:rsidRPr="002743C7" w:rsidRDefault="002743C7" w:rsidP="002743C7">
            <w:pPr>
              <w:spacing w:after="0" w:line="240" w:lineRule="auto"/>
              <w:rPr>
                <w:rFonts w:eastAsia="Times New Roman" w:cs="Arial"/>
                <w:color w:val="000000"/>
                <w:sz w:val="18"/>
                <w:szCs w:val="18"/>
                <w:lang w:eastAsia="cs-CZ"/>
              </w:rPr>
            </w:pPr>
          </w:p>
        </w:tc>
        <w:tc>
          <w:tcPr>
            <w:tcW w:w="2034" w:type="dxa"/>
            <w:vMerge/>
            <w:tcBorders>
              <w:top w:val="nil"/>
              <w:left w:val="nil"/>
              <w:bottom w:val="single" w:sz="8" w:space="0" w:color="000000"/>
              <w:right w:val="nil"/>
            </w:tcBorders>
            <w:vAlign w:val="center"/>
            <w:hideMark/>
          </w:tcPr>
          <w:p w14:paraId="13A3FF04" w14:textId="77777777" w:rsidR="002743C7" w:rsidRPr="002743C7" w:rsidRDefault="002743C7" w:rsidP="002743C7">
            <w:pPr>
              <w:spacing w:after="0" w:line="240" w:lineRule="auto"/>
              <w:rPr>
                <w:rFonts w:eastAsia="Times New Roman" w:cs="Arial"/>
                <w:color w:val="000000"/>
                <w:sz w:val="18"/>
                <w:szCs w:val="18"/>
                <w:lang w:eastAsia="cs-CZ"/>
              </w:rPr>
            </w:pPr>
          </w:p>
        </w:tc>
        <w:tc>
          <w:tcPr>
            <w:tcW w:w="3759" w:type="dxa"/>
            <w:tcBorders>
              <w:top w:val="nil"/>
              <w:left w:val="nil"/>
              <w:bottom w:val="single" w:sz="8" w:space="0" w:color="auto"/>
              <w:right w:val="nil"/>
            </w:tcBorders>
            <w:shd w:val="clear" w:color="000000" w:fill="BFBFBF"/>
            <w:vAlign w:val="center"/>
            <w:hideMark/>
          </w:tcPr>
          <w:p w14:paraId="157AF7B9"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E5.3: Podpora samostatnosti uživatelů a jejich schopnost zůstat v přirozeném prostředí za pomoci AI.</w:t>
            </w:r>
          </w:p>
        </w:tc>
        <w:tc>
          <w:tcPr>
            <w:tcW w:w="2445" w:type="dxa"/>
            <w:tcBorders>
              <w:top w:val="nil"/>
              <w:left w:val="nil"/>
              <w:bottom w:val="single" w:sz="8" w:space="0" w:color="auto"/>
              <w:right w:val="nil"/>
            </w:tcBorders>
            <w:shd w:val="clear" w:color="000000" w:fill="BFBFBF"/>
            <w:vAlign w:val="center"/>
            <w:hideMark/>
          </w:tcPr>
          <w:p w14:paraId="297E41AF"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Počet realizovaných školení, počet proškolených zástupců CS pečujících osob</w:t>
            </w:r>
          </w:p>
        </w:tc>
        <w:tc>
          <w:tcPr>
            <w:tcW w:w="3088" w:type="dxa"/>
            <w:tcBorders>
              <w:top w:val="nil"/>
              <w:left w:val="nil"/>
              <w:bottom w:val="single" w:sz="8" w:space="0" w:color="auto"/>
              <w:right w:val="nil"/>
            </w:tcBorders>
            <w:shd w:val="clear" w:color="000000" w:fill="BFBFBF"/>
            <w:vAlign w:val="center"/>
            <w:hideMark/>
          </w:tcPr>
          <w:p w14:paraId="6BAAA95E"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0D307057"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8" w:space="0" w:color="auto"/>
            </w:tcBorders>
            <w:shd w:val="clear" w:color="000000" w:fill="BFBFBF"/>
            <w:vAlign w:val="center"/>
            <w:hideMark/>
          </w:tcPr>
          <w:p w14:paraId="16527062"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MPSV/22/229</w:t>
            </w:r>
          </w:p>
        </w:tc>
      </w:tr>
      <w:tr w:rsidR="002743C7" w:rsidRPr="002743C7" w14:paraId="1F0B37FC" w14:textId="77777777" w:rsidTr="002743C7">
        <w:trPr>
          <w:trHeight w:val="1215"/>
        </w:trPr>
        <w:tc>
          <w:tcPr>
            <w:tcW w:w="1675" w:type="dxa"/>
            <w:vMerge/>
            <w:tcBorders>
              <w:top w:val="nil"/>
              <w:left w:val="single" w:sz="8" w:space="0" w:color="auto"/>
              <w:bottom w:val="single" w:sz="8" w:space="0" w:color="000000"/>
              <w:right w:val="nil"/>
            </w:tcBorders>
            <w:vAlign w:val="center"/>
            <w:hideMark/>
          </w:tcPr>
          <w:p w14:paraId="76D9E68C" w14:textId="77777777" w:rsidR="002743C7" w:rsidRPr="002743C7" w:rsidRDefault="002743C7" w:rsidP="002743C7">
            <w:pPr>
              <w:spacing w:after="0" w:line="240" w:lineRule="auto"/>
              <w:rPr>
                <w:rFonts w:eastAsia="Times New Roman" w:cs="Arial"/>
                <w:color w:val="000000"/>
                <w:sz w:val="18"/>
                <w:szCs w:val="18"/>
                <w:lang w:eastAsia="cs-CZ"/>
              </w:rPr>
            </w:pPr>
          </w:p>
        </w:tc>
        <w:tc>
          <w:tcPr>
            <w:tcW w:w="2034" w:type="dxa"/>
            <w:tcBorders>
              <w:top w:val="nil"/>
              <w:left w:val="nil"/>
              <w:bottom w:val="single" w:sz="8" w:space="0" w:color="auto"/>
              <w:right w:val="nil"/>
            </w:tcBorders>
            <w:shd w:val="clear" w:color="000000" w:fill="D9D9D9"/>
            <w:vAlign w:val="center"/>
            <w:hideMark/>
          </w:tcPr>
          <w:p w14:paraId="206E8E02"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Specifický cíl E6: Sociální služby lépe reagují na potřeby osob bez domova a ohrožené ztrátou bydlení</w:t>
            </w:r>
          </w:p>
        </w:tc>
        <w:tc>
          <w:tcPr>
            <w:tcW w:w="3759" w:type="dxa"/>
            <w:tcBorders>
              <w:top w:val="nil"/>
              <w:left w:val="nil"/>
              <w:bottom w:val="single" w:sz="8" w:space="0" w:color="auto"/>
              <w:right w:val="nil"/>
            </w:tcBorders>
            <w:shd w:val="clear" w:color="000000" w:fill="BFBFBF"/>
            <w:vAlign w:val="center"/>
            <w:hideMark/>
          </w:tcPr>
          <w:p w14:paraId="4C4AB406"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Opatření E6.1: Zmapování stavu, identifikace bariér a návrhy řešení při poskytování sociální služby azylový dům osobám bez přístřeší s komplexními potřebami. </w:t>
            </w:r>
          </w:p>
        </w:tc>
        <w:tc>
          <w:tcPr>
            <w:tcW w:w="2445" w:type="dxa"/>
            <w:tcBorders>
              <w:top w:val="nil"/>
              <w:left w:val="nil"/>
              <w:bottom w:val="single" w:sz="8" w:space="0" w:color="auto"/>
              <w:right w:val="nil"/>
            </w:tcBorders>
            <w:shd w:val="clear" w:color="000000" w:fill="BFBFBF"/>
            <w:vAlign w:val="center"/>
            <w:hideMark/>
          </w:tcPr>
          <w:p w14:paraId="68E92717"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Souhrnná zpráva z dotazníkového šetření</w:t>
            </w:r>
          </w:p>
        </w:tc>
        <w:tc>
          <w:tcPr>
            <w:tcW w:w="3088" w:type="dxa"/>
            <w:tcBorders>
              <w:top w:val="nil"/>
              <w:left w:val="nil"/>
              <w:bottom w:val="single" w:sz="8" w:space="0" w:color="auto"/>
              <w:right w:val="nil"/>
            </w:tcBorders>
            <w:shd w:val="clear" w:color="000000" w:fill="BFBFBF"/>
            <w:vAlign w:val="center"/>
            <w:hideMark/>
          </w:tcPr>
          <w:p w14:paraId="538D802F"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767B7B50"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8" w:space="0" w:color="auto"/>
            </w:tcBorders>
            <w:shd w:val="clear" w:color="000000" w:fill="BFBFBF"/>
            <w:vAlign w:val="center"/>
            <w:hideMark/>
          </w:tcPr>
          <w:p w14:paraId="7A36B002"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MPSV/22/228</w:t>
            </w:r>
          </w:p>
        </w:tc>
      </w:tr>
      <w:tr w:rsidR="002743C7" w:rsidRPr="002743C7" w14:paraId="735F545E" w14:textId="77777777" w:rsidTr="002743C7">
        <w:trPr>
          <w:trHeight w:val="1215"/>
        </w:trPr>
        <w:tc>
          <w:tcPr>
            <w:tcW w:w="1675" w:type="dxa"/>
            <w:vMerge/>
            <w:tcBorders>
              <w:top w:val="nil"/>
              <w:left w:val="single" w:sz="8" w:space="0" w:color="auto"/>
              <w:bottom w:val="single" w:sz="8" w:space="0" w:color="000000"/>
              <w:right w:val="nil"/>
            </w:tcBorders>
            <w:vAlign w:val="center"/>
            <w:hideMark/>
          </w:tcPr>
          <w:p w14:paraId="0C6F90BF" w14:textId="77777777" w:rsidR="002743C7" w:rsidRPr="002743C7" w:rsidRDefault="002743C7" w:rsidP="002743C7">
            <w:pPr>
              <w:spacing w:after="0" w:line="240" w:lineRule="auto"/>
              <w:rPr>
                <w:rFonts w:eastAsia="Times New Roman" w:cs="Arial"/>
                <w:color w:val="000000"/>
                <w:sz w:val="18"/>
                <w:szCs w:val="18"/>
                <w:lang w:eastAsia="cs-CZ"/>
              </w:rPr>
            </w:pPr>
          </w:p>
        </w:tc>
        <w:tc>
          <w:tcPr>
            <w:tcW w:w="2034" w:type="dxa"/>
            <w:tcBorders>
              <w:top w:val="nil"/>
              <w:left w:val="nil"/>
              <w:bottom w:val="single" w:sz="8" w:space="0" w:color="auto"/>
              <w:right w:val="nil"/>
            </w:tcBorders>
            <w:shd w:val="clear" w:color="000000" w:fill="D9D9D9"/>
            <w:vAlign w:val="center"/>
            <w:hideMark/>
          </w:tcPr>
          <w:p w14:paraId="2F10ACD4"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Specifický cíl E7: Kvalitnější podpora neformálních pečujících.</w:t>
            </w:r>
          </w:p>
        </w:tc>
        <w:tc>
          <w:tcPr>
            <w:tcW w:w="3759" w:type="dxa"/>
            <w:tcBorders>
              <w:top w:val="nil"/>
              <w:left w:val="nil"/>
              <w:bottom w:val="single" w:sz="8" w:space="0" w:color="auto"/>
              <w:right w:val="nil"/>
            </w:tcBorders>
            <w:shd w:val="clear" w:color="000000" w:fill="BFBFBF"/>
            <w:vAlign w:val="center"/>
            <w:hideMark/>
          </w:tcPr>
          <w:p w14:paraId="2DC318C2"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Opatření E7.1: Dostupné a srozumitelné informace pro neformálně pečující z oblasti služeb a dávek – </w:t>
            </w:r>
            <w:proofErr w:type="spellStart"/>
            <w:r w:rsidRPr="002743C7">
              <w:rPr>
                <w:rFonts w:eastAsia="Times New Roman" w:cs="Arial"/>
                <w:color w:val="000000"/>
                <w:sz w:val="18"/>
                <w:szCs w:val="18"/>
                <w:lang w:eastAsia="cs-CZ"/>
              </w:rPr>
              <w:t>landing</w:t>
            </w:r>
            <w:proofErr w:type="spellEnd"/>
            <w:r w:rsidRPr="002743C7">
              <w:rPr>
                <w:rFonts w:eastAsia="Times New Roman" w:cs="Arial"/>
                <w:color w:val="000000"/>
                <w:sz w:val="18"/>
                <w:szCs w:val="18"/>
                <w:lang w:eastAsia="cs-CZ"/>
              </w:rPr>
              <w:t xml:space="preserve"> </w:t>
            </w:r>
            <w:proofErr w:type="spellStart"/>
            <w:r w:rsidRPr="002743C7">
              <w:rPr>
                <w:rFonts w:eastAsia="Times New Roman" w:cs="Arial"/>
                <w:color w:val="000000"/>
                <w:sz w:val="18"/>
                <w:szCs w:val="18"/>
                <w:lang w:eastAsia="cs-CZ"/>
              </w:rPr>
              <w:t>page</w:t>
            </w:r>
            <w:proofErr w:type="spellEnd"/>
            <w:r w:rsidRPr="002743C7">
              <w:rPr>
                <w:rFonts w:eastAsia="Times New Roman" w:cs="Arial"/>
                <w:color w:val="000000"/>
                <w:sz w:val="18"/>
                <w:szCs w:val="18"/>
                <w:lang w:eastAsia="cs-CZ"/>
              </w:rPr>
              <w:t xml:space="preserve"> na webu MPSV, kampaň.</w:t>
            </w:r>
          </w:p>
        </w:tc>
        <w:tc>
          <w:tcPr>
            <w:tcW w:w="2445" w:type="dxa"/>
            <w:tcBorders>
              <w:top w:val="nil"/>
              <w:left w:val="nil"/>
              <w:bottom w:val="single" w:sz="8" w:space="0" w:color="auto"/>
              <w:right w:val="nil"/>
            </w:tcBorders>
            <w:shd w:val="clear" w:color="000000" w:fill="BFBFBF"/>
            <w:vAlign w:val="center"/>
            <w:hideMark/>
          </w:tcPr>
          <w:p w14:paraId="309998D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Vytvoření </w:t>
            </w:r>
            <w:proofErr w:type="spellStart"/>
            <w:r w:rsidRPr="002743C7">
              <w:rPr>
                <w:rFonts w:eastAsia="Times New Roman" w:cs="Arial"/>
                <w:color w:val="000000"/>
                <w:sz w:val="18"/>
                <w:szCs w:val="18"/>
                <w:lang w:eastAsia="cs-CZ"/>
              </w:rPr>
              <w:t>landing</w:t>
            </w:r>
            <w:proofErr w:type="spellEnd"/>
            <w:r w:rsidRPr="002743C7">
              <w:rPr>
                <w:rFonts w:eastAsia="Times New Roman" w:cs="Arial"/>
                <w:color w:val="000000"/>
                <w:sz w:val="18"/>
                <w:szCs w:val="18"/>
                <w:lang w:eastAsia="cs-CZ"/>
              </w:rPr>
              <w:t xml:space="preserve"> </w:t>
            </w:r>
            <w:proofErr w:type="spellStart"/>
            <w:r w:rsidRPr="002743C7">
              <w:rPr>
                <w:rFonts w:eastAsia="Times New Roman" w:cs="Arial"/>
                <w:color w:val="000000"/>
                <w:sz w:val="18"/>
                <w:szCs w:val="18"/>
                <w:lang w:eastAsia="cs-CZ"/>
              </w:rPr>
              <w:t>page</w:t>
            </w:r>
            <w:proofErr w:type="spellEnd"/>
            <w:r w:rsidRPr="002743C7">
              <w:rPr>
                <w:rFonts w:eastAsia="Times New Roman" w:cs="Arial"/>
                <w:color w:val="000000"/>
                <w:sz w:val="18"/>
                <w:szCs w:val="18"/>
                <w:lang w:eastAsia="cs-CZ"/>
              </w:rPr>
              <w:t xml:space="preserve"> na stránkách </w:t>
            </w:r>
            <w:proofErr w:type="gramStart"/>
            <w:r w:rsidRPr="002743C7">
              <w:rPr>
                <w:rFonts w:eastAsia="Times New Roman" w:cs="Arial"/>
                <w:color w:val="000000"/>
                <w:sz w:val="18"/>
                <w:szCs w:val="18"/>
                <w:lang w:eastAsia="cs-CZ"/>
              </w:rPr>
              <w:t>MPSV,  realizace</w:t>
            </w:r>
            <w:proofErr w:type="gramEnd"/>
            <w:r w:rsidRPr="002743C7">
              <w:rPr>
                <w:rFonts w:eastAsia="Times New Roman" w:cs="Arial"/>
                <w:color w:val="000000"/>
                <w:sz w:val="18"/>
                <w:szCs w:val="18"/>
                <w:lang w:eastAsia="cs-CZ"/>
              </w:rPr>
              <w:t xml:space="preserve"> kampaně, evaluace těchto nástrojů.</w:t>
            </w:r>
          </w:p>
        </w:tc>
        <w:tc>
          <w:tcPr>
            <w:tcW w:w="3088" w:type="dxa"/>
            <w:tcBorders>
              <w:top w:val="nil"/>
              <w:left w:val="nil"/>
              <w:bottom w:val="single" w:sz="8" w:space="0" w:color="auto"/>
              <w:right w:val="nil"/>
            </w:tcBorders>
            <w:shd w:val="clear" w:color="000000" w:fill="BFBFBF"/>
            <w:vAlign w:val="center"/>
            <w:hideMark/>
          </w:tcPr>
          <w:p w14:paraId="0F89BCE3"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32201434"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2030</w:t>
            </w:r>
          </w:p>
        </w:tc>
        <w:tc>
          <w:tcPr>
            <w:tcW w:w="1128" w:type="dxa"/>
            <w:tcBorders>
              <w:top w:val="nil"/>
              <w:left w:val="nil"/>
              <w:bottom w:val="single" w:sz="8" w:space="0" w:color="auto"/>
              <w:right w:val="single" w:sz="8" w:space="0" w:color="auto"/>
            </w:tcBorders>
            <w:shd w:val="clear" w:color="000000" w:fill="BFBFBF"/>
            <w:vAlign w:val="center"/>
            <w:hideMark/>
          </w:tcPr>
          <w:p w14:paraId="13B3CA29"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MPSV/27</w:t>
            </w:r>
          </w:p>
        </w:tc>
      </w:tr>
    </w:tbl>
    <w:p w14:paraId="68499A93" w14:textId="77777777" w:rsidR="002743C7" w:rsidRDefault="002743C7" w:rsidP="008A1C0F"/>
    <w:p w14:paraId="4A558DF2" w14:textId="4F334691" w:rsidR="002743C7" w:rsidRDefault="002743C7">
      <w:r>
        <w:br w:type="page"/>
      </w:r>
    </w:p>
    <w:tbl>
      <w:tblPr>
        <w:tblW w:w="14900" w:type="dxa"/>
        <w:tblCellMar>
          <w:left w:w="70" w:type="dxa"/>
          <w:right w:w="70" w:type="dxa"/>
        </w:tblCellMar>
        <w:tblLook w:val="04A0" w:firstRow="1" w:lastRow="0" w:firstColumn="1" w:lastColumn="0" w:noHBand="0" w:noVBand="1"/>
      </w:tblPr>
      <w:tblGrid>
        <w:gridCol w:w="1675"/>
        <w:gridCol w:w="2034"/>
        <w:gridCol w:w="3759"/>
        <w:gridCol w:w="2113"/>
        <w:gridCol w:w="3420"/>
        <w:gridCol w:w="771"/>
        <w:gridCol w:w="1128"/>
      </w:tblGrid>
      <w:tr w:rsidR="002743C7" w:rsidRPr="002743C7" w14:paraId="2616CE1D" w14:textId="77777777" w:rsidTr="002743C7">
        <w:trPr>
          <w:trHeight w:val="495"/>
        </w:trPr>
        <w:tc>
          <w:tcPr>
            <w:tcW w:w="1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CF1F99"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lastRenderedPageBreak/>
              <w:t>Strategický cíl</w:t>
            </w:r>
          </w:p>
        </w:tc>
        <w:tc>
          <w:tcPr>
            <w:tcW w:w="2034" w:type="dxa"/>
            <w:tcBorders>
              <w:top w:val="single" w:sz="8" w:space="0" w:color="auto"/>
              <w:left w:val="nil"/>
              <w:bottom w:val="single" w:sz="8" w:space="0" w:color="auto"/>
              <w:right w:val="single" w:sz="8" w:space="0" w:color="auto"/>
            </w:tcBorders>
            <w:shd w:val="clear" w:color="auto" w:fill="auto"/>
            <w:vAlign w:val="center"/>
            <w:hideMark/>
          </w:tcPr>
          <w:p w14:paraId="78FC223F"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Specifický cíl</w:t>
            </w:r>
          </w:p>
        </w:tc>
        <w:tc>
          <w:tcPr>
            <w:tcW w:w="3759" w:type="dxa"/>
            <w:tcBorders>
              <w:top w:val="single" w:sz="8" w:space="0" w:color="auto"/>
              <w:left w:val="nil"/>
              <w:bottom w:val="single" w:sz="8" w:space="0" w:color="auto"/>
              <w:right w:val="single" w:sz="8" w:space="0" w:color="auto"/>
            </w:tcBorders>
            <w:shd w:val="clear" w:color="auto" w:fill="auto"/>
            <w:vAlign w:val="center"/>
            <w:hideMark/>
          </w:tcPr>
          <w:p w14:paraId="7BBAB9C7"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Opatření</w:t>
            </w:r>
          </w:p>
        </w:tc>
        <w:tc>
          <w:tcPr>
            <w:tcW w:w="2113" w:type="dxa"/>
            <w:tcBorders>
              <w:top w:val="single" w:sz="8" w:space="0" w:color="auto"/>
              <w:left w:val="nil"/>
              <w:bottom w:val="single" w:sz="8" w:space="0" w:color="auto"/>
              <w:right w:val="single" w:sz="8" w:space="0" w:color="auto"/>
            </w:tcBorders>
            <w:shd w:val="clear" w:color="auto" w:fill="auto"/>
            <w:vAlign w:val="center"/>
            <w:hideMark/>
          </w:tcPr>
          <w:p w14:paraId="457600E7"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Indikátor</w:t>
            </w:r>
          </w:p>
        </w:tc>
        <w:tc>
          <w:tcPr>
            <w:tcW w:w="3420" w:type="dxa"/>
            <w:tcBorders>
              <w:top w:val="single" w:sz="8" w:space="0" w:color="auto"/>
              <w:left w:val="nil"/>
              <w:bottom w:val="single" w:sz="8" w:space="0" w:color="auto"/>
              <w:right w:val="single" w:sz="8" w:space="0" w:color="auto"/>
            </w:tcBorders>
            <w:shd w:val="clear" w:color="auto" w:fill="auto"/>
            <w:vAlign w:val="center"/>
            <w:hideMark/>
          </w:tcPr>
          <w:p w14:paraId="5B0D7043"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2D98AC15"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Termín splnění</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14:paraId="550E7120" w14:textId="77777777" w:rsidR="002743C7" w:rsidRPr="002743C7" w:rsidRDefault="002743C7" w:rsidP="002743C7">
            <w:pPr>
              <w:spacing w:after="0" w:line="240" w:lineRule="auto"/>
              <w:jc w:val="center"/>
              <w:rPr>
                <w:rFonts w:eastAsia="Times New Roman" w:cs="Arial"/>
                <w:b/>
                <w:bCs/>
                <w:color w:val="000000"/>
                <w:sz w:val="18"/>
                <w:szCs w:val="18"/>
                <w:lang w:eastAsia="cs-CZ"/>
              </w:rPr>
            </w:pPr>
            <w:r w:rsidRPr="002743C7">
              <w:rPr>
                <w:rFonts w:eastAsia="Times New Roman" w:cs="Arial"/>
                <w:b/>
                <w:bCs/>
                <w:color w:val="000000"/>
                <w:sz w:val="18"/>
                <w:szCs w:val="18"/>
                <w:lang w:eastAsia="cs-CZ"/>
              </w:rPr>
              <w:t>Gestor</w:t>
            </w:r>
          </w:p>
        </w:tc>
      </w:tr>
      <w:tr w:rsidR="002743C7" w:rsidRPr="002743C7" w14:paraId="202276B2" w14:textId="77777777" w:rsidTr="002743C7">
        <w:trPr>
          <w:trHeight w:val="2175"/>
        </w:trPr>
        <w:tc>
          <w:tcPr>
            <w:tcW w:w="1675" w:type="dxa"/>
            <w:vMerge w:val="restart"/>
            <w:tcBorders>
              <w:top w:val="nil"/>
              <w:left w:val="single" w:sz="8" w:space="0" w:color="auto"/>
              <w:bottom w:val="single" w:sz="8" w:space="0" w:color="000000"/>
              <w:right w:val="nil"/>
            </w:tcBorders>
            <w:vAlign w:val="center"/>
            <w:hideMark/>
          </w:tcPr>
          <w:p w14:paraId="73ADE2A3" w14:textId="35888C25"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2034" w:type="dxa"/>
            <w:vMerge w:val="restart"/>
            <w:tcBorders>
              <w:top w:val="nil"/>
              <w:left w:val="nil"/>
              <w:bottom w:val="single" w:sz="8" w:space="0" w:color="000000"/>
              <w:right w:val="nil"/>
            </w:tcBorders>
            <w:shd w:val="clear" w:color="000000" w:fill="D9D9D9"/>
            <w:vAlign w:val="center"/>
            <w:hideMark/>
          </w:tcPr>
          <w:p w14:paraId="70DC74E8"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Specifický cíl E8: Sociální služby jsou zaměřené na naplňování potřeb dětí a rodin v nepříznivé situaci</w:t>
            </w:r>
          </w:p>
        </w:tc>
        <w:tc>
          <w:tcPr>
            <w:tcW w:w="3759" w:type="dxa"/>
            <w:tcBorders>
              <w:top w:val="nil"/>
              <w:left w:val="nil"/>
              <w:bottom w:val="single" w:sz="8" w:space="0" w:color="auto"/>
              <w:right w:val="nil"/>
            </w:tcBorders>
            <w:shd w:val="clear" w:color="000000" w:fill="BFBFBF"/>
            <w:vAlign w:val="center"/>
            <w:hideMark/>
          </w:tcPr>
          <w:p w14:paraId="547DE57C"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E8.1. Rozvoj kompetencí pracovníků OSPOD a sociálních služeb k práci s cílovou skupinou děti do 18 let věku.</w:t>
            </w:r>
          </w:p>
        </w:tc>
        <w:tc>
          <w:tcPr>
            <w:tcW w:w="2113" w:type="dxa"/>
            <w:tcBorders>
              <w:top w:val="nil"/>
              <w:left w:val="nil"/>
              <w:bottom w:val="single" w:sz="8" w:space="0" w:color="auto"/>
              <w:right w:val="nil"/>
            </w:tcBorders>
            <w:shd w:val="clear" w:color="000000" w:fill="BFBFBF"/>
            <w:vAlign w:val="center"/>
            <w:hideMark/>
          </w:tcPr>
          <w:p w14:paraId="7CD9B3F7"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Metodický dokument na dané téma; online workshopy pro OSPOD na téma Vyhodnocení dětí s postižením, </w:t>
            </w:r>
            <w:proofErr w:type="gramStart"/>
            <w:r w:rsidRPr="002743C7">
              <w:rPr>
                <w:rFonts w:eastAsia="Times New Roman" w:cs="Arial"/>
                <w:color w:val="000000"/>
                <w:sz w:val="18"/>
                <w:szCs w:val="18"/>
                <w:lang w:eastAsia="cs-CZ"/>
              </w:rPr>
              <w:t>10 denní</w:t>
            </w:r>
            <w:proofErr w:type="gramEnd"/>
            <w:r w:rsidRPr="002743C7">
              <w:rPr>
                <w:rFonts w:eastAsia="Times New Roman" w:cs="Arial"/>
                <w:color w:val="000000"/>
                <w:sz w:val="18"/>
                <w:szCs w:val="18"/>
                <w:lang w:eastAsia="cs-CZ"/>
              </w:rPr>
              <w:t xml:space="preserve"> výcvik pro pracovníky OSPOD a sociálních služeb na téma rodičovských kompetencí, včetně práce s dětmi a participace dětí</w:t>
            </w:r>
          </w:p>
        </w:tc>
        <w:tc>
          <w:tcPr>
            <w:tcW w:w="3420" w:type="dxa"/>
            <w:tcBorders>
              <w:top w:val="nil"/>
              <w:left w:val="nil"/>
              <w:bottom w:val="single" w:sz="8" w:space="0" w:color="auto"/>
              <w:right w:val="nil"/>
            </w:tcBorders>
            <w:shd w:val="clear" w:color="000000" w:fill="BFBFBF"/>
            <w:vAlign w:val="center"/>
            <w:hideMark/>
          </w:tcPr>
          <w:p w14:paraId="46D9F67A"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Úhrada výdajů bude hrazena v rámci schválených ukazatelů kapitoly MPSV na příslušný rok, bez dodatečných nároků na státní rozpočet, a případně také z ESF+.</w:t>
            </w:r>
          </w:p>
        </w:tc>
        <w:tc>
          <w:tcPr>
            <w:tcW w:w="771" w:type="dxa"/>
            <w:tcBorders>
              <w:top w:val="nil"/>
              <w:left w:val="nil"/>
              <w:bottom w:val="single" w:sz="8" w:space="0" w:color="auto"/>
              <w:right w:val="nil"/>
            </w:tcBorders>
            <w:shd w:val="clear" w:color="000000" w:fill="BFBFBF"/>
            <w:vAlign w:val="center"/>
            <w:hideMark/>
          </w:tcPr>
          <w:p w14:paraId="32D187F4"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2028</w:t>
            </w:r>
          </w:p>
        </w:tc>
        <w:tc>
          <w:tcPr>
            <w:tcW w:w="1128" w:type="dxa"/>
            <w:tcBorders>
              <w:top w:val="nil"/>
              <w:left w:val="nil"/>
              <w:bottom w:val="single" w:sz="8" w:space="0" w:color="auto"/>
              <w:right w:val="single" w:sz="8" w:space="0" w:color="auto"/>
            </w:tcBorders>
            <w:shd w:val="clear" w:color="000000" w:fill="BFBFBF"/>
            <w:vAlign w:val="center"/>
            <w:hideMark/>
          </w:tcPr>
          <w:p w14:paraId="2B59691E"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MPSV/27</w:t>
            </w:r>
          </w:p>
        </w:tc>
      </w:tr>
      <w:tr w:rsidR="002743C7" w:rsidRPr="002743C7" w14:paraId="656BEF4A" w14:textId="77777777" w:rsidTr="002743C7">
        <w:trPr>
          <w:trHeight w:val="1455"/>
        </w:trPr>
        <w:tc>
          <w:tcPr>
            <w:tcW w:w="1675" w:type="dxa"/>
            <w:vMerge/>
            <w:tcBorders>
              <w:top w:val="nil"/>
              <w:left w:val="single" w:sz="8" w:space="0" w:color="auto"/>
              <w:bottom w:val="single" w:sz="8" w:space="0" w:color="000000"/>
              <w:right w:val="nil"/>
            </w:tcBorders>
            <w:vAlign w:val="center"/>
            <w:hideMark/>
          </w:tcPr>
          <w:p w14:paraId="6530597D" w14:textId="77777777" w:rsidR="002743C7" w:rsidRPr="002743C7" w:rsidRDefault="002743C7" w:rsidP="002743C7">
            <w:pPr>
              <w:spacing w:after="0" w:line="240" w:lineRule="auto"/>
              <w:rPr>
                <w:rFonts w:eastAsia="Times New Roman" w:cs="Arial"/>
                <w:color w:val="000000"/>
                <w:sz w:val="18"/>
                <w:szCs w:val="18"/>
                <w:lang w:eastAsia="cs-CZ"/>
              </w:rPr>
            </w:pPr>
          </w:p>
        </w:tc>
        <w:tc>
          <w:tcPr>
            <w:tcW w:w="2034" w:type="dxa"/>
            <w:vMerge/>
            <w:tcBorders>
              <w:top w:val="nil"/>
              <w:left w:val="nil"/>
              <w:bottom w:val="single" w:sz="8" w:space="0" w:color="000000"/>
              <w:right w:val="nil"/>
            </w:tcBorders>
            <w:vAlign w:val="center"/>
            <w:hideMark/>
          </w:tcPr>
          <w:p w14:paraId="0AE5ED8D" w14:textId="77777777" w:rsidR="002743C7" w:rsidRPr="002743C7" w:rsidRDefault="002743C7" w:rsidP="002743C7">
            <w:pPr>
              <w:spacing w:after="0" w:line="240" w:lineRule="auto"/>
              <w:rPr>
                <w:rFonts w:eastAsia="Times New Roman" w:cs="Arial"/>
                <w:color w:val="000000"/>
                <w:sz w:val="18"/>
                <w:szCs w:val="18"/>
                <w:lang w:eastAsia="cs-CZ"/>
              </w:rPr>
            </w:pPr>
          </w:p>
        </w:tc>
        <w:tc>
          <w:tcPr>
            <w:tcW w:w="3759" w:type="dxa"/>
            <w:tcBorders>
              <w:top w:val="nil"/>
              <w:left w:val="nil"/>
              <w:bottom w:val="single" w:sz="8" w:space="0" w:color="auto"/>
              <w:right w:val="nil"/>
            </w:tcBorders>
            <w:shd w:val="clear" w:color="000000" w:fill="BFBFBF"/>
            <w:vAlign w:val="center"/>
            <w:hideMark/>
          </w:tcPr>
          <w:p w14:paraId="31D6E53C"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Opatření E8.2: Návrh metodického doporučení pro pracovníky pobytových, případně dalších služeb sociální péče, jejichž klienty jsou děti, za účelem nastavení vhodných podmínek pro jejich vývoj, včetně přípravy dětí na samostatný život.</w:t>
            </w:r>
          </w:p>
        </w:tc>
        <w:tc>
          <w:tcPr>
            <w:tcW w:w="2113" w:type="dxa"/>
            <w:tcBorders>
              <w:top w:val="nil"/>
              <w:left w:val="nil"/>
              <w:bottom w:val="single" w:sz="8" w:space="0" w:color="auto"/>
              <w:right w:val="nil"/>
            </w:tcBorders>
            <w:shd w:val="clear" w:color="000000" w:fill="BFBFBF"/>
            <w:vAlign w:val="center"/>
            <w:hideMark/>
          </w:tcPr>
          <w:p w14:paraId="1C24EC51"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Metodické doporučení.</w:t>
            </w:r>
          </w:p>
        </w:tc>
        <w:tc>
          <w:tcPr>
            <w:tcW w:w="3420" w:type="dxa"/>
            <w:tcBorders>
              <w:top w:val="nil"/>
              <w:left w:val="nil"/>
              <w:bottom w:val="single" w:sz="8" w:space="0" w:color="auto"/>
              <w:right w:val="nil"/>
            </w:tcBorders>
            <w:shd w:val="clear" w:color="000000" w:fill="BFBFBF"/>
            <w:vAlign w:val="center"/>
            <w:hideMark/>
          </w:tcPr>
          <w:p w14:paraId="4F8A97C5" w14:textId="77777777" w:rsidR="002743C7" w:rsidRPr="002743C7" w:rsidRDefault="002743C7" w:rsidP="002743C7">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 xml:space="preserve">Úhrada výdajů bude hrazena v rámci schválených ukazatelů kapitoly MPSV na příslušný rok, bez dodatečných nároků na státní </w:t>
            </w:r>
            <w:proofErr w:type="gramStart"/>
            <w:r w:rsidRPr="002743C7">
              <w:rPr>
                <w:rFonts w:eastAsia="Times New Roman" w:cs="Arial"/>
                <w:color w:val="000000"/>
                <w:sz w:val="18"/>
                <w:szCs w:val="18"/>
                <w:lang w:eastAsia="cs-CZ"/>
              </w:rPr>
              <w:t>rozpočet,  a</w:t>
            </w:r>
            <w:proofErr w:type="gramEnd"/>
            <w:r w:rsidRPr="002743C7">
              <w:rPr>
                <w:rFonts w:eastAsia="Times New Roman" w:cs="Arial"/>
                <w:color w:val="000000"/>
                <w:sz w:val="18"/>
                <w:szCs w:val="18"/>
                <w:lang w:eastAsia="cs-CZ"/>
              </w:rPr>
              <w:t xml:space="preserve"> případně také z ESF+.</w:t>
            </w:r>
          </w:p>
        </w:tc>
        <w:tc>
          <w:tcPr>
            <w:tcW w:w="771" w:type="dxa"/>
            <w:tcBorders>
              <w:top w:val="nil"/>
              <w:left w:val="nil"/>
              <w:bottom w:val="single" w:sz="8" w:space="0" w:color="auto"/>
              <w:right w:val="nil"/>
            </w:tcBorders>
            <w:shd w:val="clear" w:color="000000" w:fill="BFBFBF"/>
            <w:vAlign w:val="center"/>
            <w:hideMark/>
          </w:tcPr>
          <w:p w14:paraId="12ED5130" w14:textId="77777777" w:rsidR="002743C7" w:rsidRPr="002743C7" w:rsidRDefault="002743C7" w:rsidP="002743C7">
            <w:pPr>
              <w:spacing w:after="0" w:line="240" w:lineRule="auto"/>
              <w:jc w:val="center"/>
              <w:rPr>
                <w:rFonts w:eastAsia="Times New Roman" w:cs="Arial"/>
                <w:color w:val="000000"/>
                <w:sz w:val="18"/>
                <w:szCs w:val="18"/>
                <w:lang w:eastAsia="cs-CZ"/>
              </w:rPr>
            </w:pPr>
            <w:r w:rsidRPr="002743C7">
              <w:rPr>
                <w:rFonts w:eastAsia="Times New Roman" w:cs="Arial"/>
                <w:color w:val="000000"/>
                <w:sz w:val="18"/>
                <w:szCs w:val="18"/>
                <w:lang w:eastAsia="cs-CZ"/>
              </w:rPr>
              <w:t>2028</w:t>
            </w:r>
          </w:p>
        </w:tc>
        <w:tc>
          <w:tcPr>
            <w:tcW w:w="1128" w:type="dxa"/>
            <w:tcBorders>
              <w:top w:val="nil"/>
              <w:left w:val="nil"/>
              <w:bottom w:val="single" w:sz="8" w:space="0" w:color="auto"/>
              <w:right w:val="single" w:sz="8" w:space="0" w:color="auto"/>
            </w:tcBorders>
            <w:shd w:val="clear" w:color="000000" w:fill="BFBFBF"/>
            <w:vAlign w:val="center"/>
            <w:hideMark/>
          </w:tcPr>
          <w:p w14:paraId="35505224" w14:textId="77777777" w:rsidR="002743C7" w:rsidRPr="002743C7" w:rsidRDefault="002743C7" w:rsidP="002743C7">
            <w:pPr>
              <w:spacing w:after="0" w:line="240" w:lineRule="auto"/>
              <w:jc w:val="center"/>
              <w:rPr>
                <w:rFonts w:eastAsia="Times New Roman" w:cs="Arial"/>
                <w:color w:val="000000"/>
                <w:sz w:val="16"/>
                <w:szCs w:val="16"/>
                <w:lang w:eastAsia="cs-CZ"/>
              </w:rPr>
            </w:pPr>
            <w:r w:rsidRPr="002743C7">
              <w:rPr>
                <w:rFonts w:eastAsia="Times New Roman" w:cs="Arial"/>
                <w:color w:val="000000"/>
                <w:sz w:val="16"/>
                <w:szCs w:val="16"/>
                <w:lang w:eastAsia="cs-CZ"/>
              </w:rPr>
              <w:t>MPSV/27</w:t>
            </w:r>
          </w:p>
        </w:tc>
      </w:tr>
    </w:tbl>
    <w:p w14:paraId="7D2717B7" w14:textId="12B43798" w:rsidR="002743C7" w:rsidRDefault="002743C7" w:rsidP="008A1C0F"/>
    <w:p w14:paraId="26C5710D" w14:textId="77777777" w:rsidR="002743C7" w:rsidRDefault="002743C7">
      <w:r>
        <w:br w:type="page"/>
      </w:r>
    </w:p>
    <w:tbl>
      <w:tblPr>
        <w:tblW w:w="14900" w:type="dxa"/>
        <w:tblCellMar>
          <w:left w:w="70" w:type="dxa"/>
          <w:right w:w="70" w:type="dxa"/>
        </w:tblCellMar>
        <w:tblLook w:val="04A0" w:firstRow="1" w:lastRow="0" w:firstColumn="1" w:lastColumn="0" w:noHBand="0" w:noVBand="1"/>
      </w:tblPr>
      <w:tblGrid>
        <w:gridCol w:w="1677"/>
        <w:gridCol w:w="2036"/>
        <w:gridCol w:w="3770"/>
        <w:gridCol w:w="2117"/>
        <w:gridCol w:w="3430"/>
        <w:gridCol w:w="771"/>
        <w:gridCol w:w="1099"/>
      </w:tblGrid>
      <w:tr w:rsidR="0086191D" w:rsidRPr="0086191D" w14:paraId="786752E5" w14:textId="77777777" w:rsidTr="0086191D">
        <w:trPr>
          <w:trHeight w:val="495"/>
        </w:trPr>
        <w:tc>
          <w:tcPr>
            <w:tcW w:w="16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5A899F"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lastRenderedPageBreak/>
              <w:t>Strategický cíl</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475E8E8D"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Specifický cíl</w:t>
            </w:r>
          </w:p>
        </w:tc>
        <w:tc>
          <w:tcPr>
            <w:tcW w:w="3770" w:type="dxa"/>
            <w:tcBorders>
              <w:top w:val="single" w:sz="8" w:space="0" w:color="auto"/>
              <w:left w:val="nil"/>
              <w:bottom w:val="single" w:sz="8" w:space="0" w:color="auto"/>
              <w:right w:val="single" w:sz="8" w:space="0" w:color="auto"/>
            </w:tcBorders>
            <w:shd w:val="clear" w:color="auto" w:fill="auto"/>
            <w:vAlign w:val="center"/>
            <w:hideMark/>
          </w:tcPr>
          <w:p w14:paraId="118F7F62"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Opatření</w:t>
            </w:r>
          </w:p>
        </w:tc>
        <w:tc>
          <w:tcPr>
            <w:tcW w:w="2117" w:type="dxa"/>
            <w:tcBorders>
              <w:top w:val="single" w:sz="8" w:space="0" w:color="auto"/>
              <w:left w:val="nil"/>
              <w:bottom w:val="single" w:sz="8" w:space="0" w:color="auto"/>
              <w:right w:val="single" w:sz="8" w:space="0" w:color="auto"/>
            </w:tcBorders>
            <w:shd w:val="clear" w:color="auto" w:fill="auto"/>
            <w:vAlign w:val="center"/>
            <w:hideMark/>
          </w:tcPr>
          <w:p w14:paraId="49168301"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Indikátor</w:t>
            </w:r>
          </w:p>
        </w:tc>
        <w:tc>
          <w:tcPr>
            <w:tcW w:w="3430" w:type="dxa"/>
            <w:tcBorders>
              <w:top w:val="single" w:sz="8" w:space="0" w:color="auto"/>
              <w:left w:val="nil"/>
              <w:bottom w:val="single" w:sz="8" w:space="0" w:color="auto"/>
              <w:right w:val="single" w:sz="8" w:space="0" w:color="auto"/>
            </w:tcBorders>
            <w:shd w:val="clear" w:color="auto" w:fill="auto"/>
            <w:vAlign w:val="center"/>
            <w:hideMark/>
          </w:tcPr>
          <w:p w14:paraId="7FACA43C"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Finance</w:t>
            </w:r>
          </w:p>
        </w:tc>
        <w:tc>
          <w:tcPr>
            <w:tcW w:w="771" w:type="dxa"/>
            <w:tcBorders>
              <w:top w:val="single" w:sz="8" w:space="0" w:color="auto"/>
              <w:left w:val="nil"/>
              <w:bottom w:val="single" w:sz="8" w:space="0" w:color="auto"/>
              <w:right w:val="single" w:sz="8" w:space="0" w:color="auto"/>
            </w:tcBorders>
            <w:shd w:val="clear" w:color="auto" w:fill="auto"/>
            <w:vAlign w:val="center"/>
            <w:hideMark/>
          </w:tcPr>
          <w:p w14:paraId="1D25A110"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Termín splnění</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14:paraId="47A0A1AD" w14:textId="77777777" w:rsidR="0086191D" w:rsidRPr="0086191D" w:rsidRDefault="0086191D" w:rsidP="0086191D">
            <w:pPr>
              <w:spacing w:after="0" w:line="240" w:lineRule="auto"/>
              <w:jc w:val="center"/>
              <w:rPr>
                <w:rFonts w:eastAsia="Times New Roman" w:cs="Arial"/>
                <w:b/>
                <w:bCs/>
                <w:color w:val="000000"/>
                <w:sz w:val="18"/>
                <w:szCs w:val="18"/>
                <w:lang w:eastAsia="cs-CZ"/>
              </w:rPr>
            </w:pPr>
            <w:r w:rsidRPr="0086191D">
              <w:rPr>
                <w:rFonts w:eastAsia="Times New Roman" w:cs="Arial"/>
                <w:b/>
                <w:bCs/>
                <w:color w:val="000000"/>
                <w:sz w:val="18"/>
                <w:szCs w:val="18"/>
                <w:lang w:eastAsia="cs-CZ"/>
              </w:rPr>
              <w:t>Gestor</w:t>
            </w:r>
          </w:p>
        </w:tc>
      </w:tr>
      <w:tr w:rsidR="0086191D" w:rsidRPr="0086191D" w14:paraId="7F8A1EFE" w14:textId="77777777" w:rsidTr="0086191D">
        <w:trPr>
          <w:trHeight w:val="2175"/>
        </w:trPr>
        <w:tc>
          <w:tcPr>
            <w:tcW w:w="1677" w:type="dxa"/>
            <w:vMerge w:val="restart"/>
            <w:tcBorders>
              <w:top w:val="nil"/>
              <w:left w:val="single" w:sz="8" w:space="0" w:color="auto"/>
              <w:bottom w:val="single" w:sz="8" w:space="0" w:color="000000"/>
              <w:right w:val="nil"/>
            </w:tcBorders>
            <w:vAlign w:val="center"/>
            <w:hideMark/>
          </w:tcPr>
          <w:p w14:paraId="072CEAA9" w14:textId="25812769" w:rsidR="0086191D" w:rsidRPr="0086191D" w:rsidRDefault="0086191D" w:rsidP="0086191D">
            <w:pPr>
              <w:spacing w:after="0" w:line="240" w:lineRule="auto"/>
              <w:rPr>
                <w:rFonts w:eastAsia="Times New Roman" w:cs="Arial"/>
                <w:color w:val="000000"/>
                <w:sz w:val="18"/>
                <w:szCs w:val="18"/>
                <w:lang w:eastAsia="cs-CZ"/>
              </w:rPr>
            </w:pPr>
            <w:r w:rsidRPr="002743C7">
              <w:rPr>
                <w:rFonts w:eastAsia="Times New Roman" w:cs="Arial"/>
                <w:color w:val="000000"/>
                <w:sz w:val="18"/>
                <w:szCs w:val="18"/>
                <w:lang w:eastAsia="cs-CZ"/>
              </w:rPr>
              <w:t>Strategický cíl E: Sociální služby lépe reagují na potřeby uživatelů a demografický vývoj.</w:t>
            </w:r>
          </w:p>
        </w:tc>
        <w:tc>
          <w:tcPr>
            <w:tcW w:w="2036" w:type="dxa"/>
            <w:vMerge w:val="restart"/>
            <w:tcBorders>
              <w:top w:val="nil"/>
              <w:left w:val="nil"/>
              <w:bottom w:val="single" w:sz="8" w:space="0" w:color="000000"/>
              <w:right w:val="nil"/>
            </w:tcBorders>
            <w:shd w:val="clear" w:color="000000" w:fill="D9D9D9"/>
            <w:vAlign w:val="center"/>
            <w:hideMark/>
          </w:tcPr>
          <w:p w14:paraId="613300A0"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 xml:space="preserve">Specifický cíl E9: Vymezení role a rozvoj služeb sociální prevence v oblasti podpory pracovního uplatnění osob se zdravotním postižením.  </w:t>
            </w:r>
          </w:p>
        </w:tc>
        <w:tc>
          <w:tcPr>
            <w:tcW w:w="3770" w:type="dxa"/>
            <w:tcBorders>
              <w:top w:val="nil"/>
              <w:left w:val="nil"/>
              <w:bottom w:val="single" w:sz="8" w:space="0" w:color="auto"/>
              <w:right w:val="nil"/>
            </w:tcBorders>
            <w:shd w:val="clear" w:color="000000" w:fill="BFBFBF"/>
            <w:vAlign w:val="center"/>
            <w:hideMark/>
          </w:tcPr>
          <w:p w14:paraId="7CABF2E8"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Opatření E9.1: Připravit legislativní návrh změny zákona o sociálních službách a zákona o zaměstnanosti tak, aby došlo ke zřetelnému oddělení podmínek pro poskytování služeb sociální prevence podporujících pracovní uplatnění osob se zdravotním postižením a podmínek pro zaměstnávání osob se zdravotním postižením.</w:t>
            </w:r>
          </w:p>
        </w:tc>
        <w:tc>
          <w:tcPr>
            <w:tcW w:w="2117" w:type="dxa"/>
            <w:tcBorders>
              <w:top w:val="nil"/>
              <w:left w:val="nil"/>
              <w:bottom w:val="single" w:sz="8" w:space="0" w:color="auto"/>
              <w:right w:val="nil"/>
            </w:tcBorders>
            <w:shd w:val="clear" w:color="000000" w:fill="BFBFBF"/>
            <w:vAlign w:val="center"/>
            <w:hideMark/>
          </w:tcPr>
          <w:p w14:paraId="6B92A6FD"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Zpracovaný návrh legislativní změny zákona o sociálních službách a zákona o zaměstnanosti.</w:t>
            </w:r>
          </w:p>
        </w:tc>
        <w:tc>
          <w:tcPr>
            <w:tcW w:w="3430" w:type="dxa"/>
            <w:tcBorders>
              <w:top w:val="nil"/>
              <w:left w:val="nil"/>
              <w:bottom w:val="single" w:sz="8" w:space="0" w:color="auto"/>
              <w:right w:val="nil"/>
            </w:tcBorders>
            <w:shd w:val="clear" w:color="000000" w:fill="BFBFBF"/>
            <w:vAlign w:val="center"/>
            <w:hideMark/>
          </w:tcPr>
          <w:p w14:paraId="741D29B9"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1DD69B1D" w14:textId="77777777" w:rsidR="0086191D" w:rsidRPr="0086191D" w:rsidRDefault="0086191D" w:rsidP="0086191D">
            <w:pPr>
              <w:spacing w:after="0" w:line="240" w:lineRule="auto"/>
              <w:jc w:val="center"/>
              <w:rPr>
                <w:rFonts w:eastAsia="Times New Roman" w:cs="Arial"/>
                <w:color w:val="000000"/>
                <w:sz w:val="18"/>
                <w:szCs w:val="18"/>
                <w:lang w:eastAsia="cs-CZ"/>
              </w:rPr>
            </w:pPr>
            <w:r w:rsidRPr="0086191D">
              <w:rPr>
                <w:rFonts w:eastAsia="Times New Roman" w:cs="Arial"/>
                <w:color w:val="000000"/>
                <w:sz w:val="18"/>
                <w:szCs w:val="18"/>
                <w:lang w:eastAsia="cs-CZ"/>
              </w:rPr>
              <w:t>2027</w:t>
            </w:r>
          </w:p>
        </w:tc>
        <w:tc>
          <w:tcPr>
            <w:tcW w:w="1099" w:type="dxa"/>
            <w:tcBorders>
              <w:top w:val="nil"/>
              <w:left w:val="nil"/>
              <w:bottom w:val="single" w:sz="8" w:space="0" w:color="auto"/>
              <w:right w:val="single" w:sz="8" w:space="0" w:color="auto"/>
            </w:tcBorders>
            <w:shd w:val="clear" w:color="000000" w:fill="BFBFBF"/>
            <w:vAlign w:val="center"/>
            <w:hideMark/>
          </w:tcPr>
          <w:p w14:paraId="4D097995" w14:textId="77777777" w:rsidR="0086191D" w:rsidRPr="0086191D" w:rsidRDefault="0086191D" w:rsidP="0086191D">
            <w:pPr>
              <w:spacing w:after="0" w:line="240" w:lineRule="auto"/>
              <w:jc w:val="center"/>
              <w:rPr>
                <w:rFonts w:eastAsia="Times New Roman" w:cs="Arial"/>
                <w:color w:val="000000"/>
                <w:sz w:val="16"/>
                <w:szCs w:val="16"/>
                <w:lang w:eastAsia="cs-CZ"/>
              </w:rPr>
            </w:pPr>
            <w:r w:rsidRPr="0086191D">
              <w:rPr>
                <w:rFonts w:eastAsia="Times New Roman" w:cs="Arial"/>
                <w:color w:val="000000"/>
                <w:sz w:val="16"/>
                <w:szCs w:val="16"/>
                <w:lang w:eastAsia="cs-CZ"/>
              </w:rPr>
              <w:t>MPSV/22</w:t>
            </w:r>
          </w:p>
        </w:tc>
      </w:tr>
      <w:tr w:rsidR="0086191D" w:rsidRPr="0086191D" w14:paraId="58546E9A" w14:textId="77777777" w:rsidTr="0086191D">
        <w:trPr>
          <w:trHeight w:val="1215"/>
        </w:trPr>
        <w:tc>
          <w:tcPr>
            <w:tcW w:w="1677" w:type="dxa"/>
            <w:vMerge/>
            <w:tcBorders>
              <w:top w:val="nil"/>
              <w:left w:val="single" w:sz="8" w:space="0" w:color="auto"/>
              <w:bottom w:val="single" w:sz="8" w:space="0" w:color="000000"/>
              <w:right w:val="nil"/>
            </w:tcBorders>
            <w:vAlign w:val="center"/>
            <w:hideMark/>
          </w:tcPr>
          <w:p w14:paraId="70D3FC9E" w14:textId="77777777" w:rsidR="0086191D" w:rsidRPr="0086191D" w:rsidRDefault="0086191D" w:rsidP="0086191D">
            <w:pPr>
              <w:spacing w:after="0" w:line="240" w:lineRule="auto"/>
              <w:rPr>
                <w:rFonts w:eastAsia="Times New Roman" w:cs="Arial"/>
                <w:color w:val="000000"/>
                <w:sz w:val="18"/>
                <w:szCs w:val="18"/>
                <w:lang w:eastAsia="cs-CZ"/>
              </w:rPr>
            </w:pPr>
          </w:p>
        </w:tc>
        <w:tc>
          <w:tcPr>
            <w:tcW w:w="2036" w:type="dxa"/>
            <w:vMerge/>
            <w:tcBorders>
              <w:top w:val="nil"/>
              <w:left w:val="nil"/>
              <w:bottom w:val="single" w:sz="8" w:space="0" w:color="000000"/>
              <w:right w:val="nil"/>
            </w:tcBorders>
            <w:vAlign w:val="center"/>
            <w:hideMark/>
          </w:tcPr>
          <w:p w14:paraId="0F8F2D77" w14:textId="77777777" w:rsidR="0086191D" w:rsidRPr="0086191D" w:rsidRDefault="0086191D" w:rsidP="0086191D">
            <w:pPr>
              <w:spacing w:after="0" w:line="240" w:lineRule="auto"/>
              <w:rPr>
                <w:rFonts w:eastAsia="Times New Roman" w:cs="Arial"/>
                <w:color w:val="000000"/>
                <w:sz w:val="18"/>
                <w:szCs w:val="18"/>
                <w:lang w:eastAsia="cs-CZ"/>
              </w:rPr>
            </w:pPr>
          </w:p>
        </w:tc>
        <w:tc>
          <w:tcPr>
            <w:tcW w:w="3770" w:type="dxa"/>
            <w:tcBorders>
              <w:top w:val="nil"/>
              <w:left w:val="nil"/>
              <w:bottom w:val="single" w:sz="8" w:space="0" w:color="auto"/>
              <w:right w:val="nil"/>
            </w:tcBorders>
            <w:shd w:val="clear" w:color="000000" w:fill="BFBFBF"/>
            <w:vAlign w:val="center"/>
            <w:hideMark/>
          </w:tcPr>
          <w:p w14:paraId="02CFEFA6"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 xml:space="preserve">Opatření E9.2: Provést revizi stávajících metodik v oblasti služeb sociální prevence a vytvořit metodiku reagující na legislativní změny realizované v rámci plnění opatření E.9.1. </w:t>
            </w:r>
          </w:p>
        </w:tc>
        <w:tc>
          <w:tcPr>
            <w:tcW w:w="2117" w:type="dxa"/>
            <w:tcBorders>
              <w:top w:val="nil"/>
              <w:left w:val="nil"/>
              <w:bottom w:val="single" w:sz="8" w:space="0" w:color="auto"/>
              <w:right w:val="nil"/>
            </w:tcBorders>
            <w:shd w:val="clear" w:color="000000" w:fill="BFBFBF"/>
            <w:vAlign w:val="center"/>
            <w:hideMark/>
          </w:tcPr>
          <w:p w14:paraId="7E29565E"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Revidované metodické materiály.</w:t>
            </w:r>
          </w:p>
        </w:tc>
        <w:tc>
          <w:tcPr>
            <w:tcW w:w="3430" w:type="dxa"/>
            <w:tcBorders>
              <w:top w:val="nil"/>
              <w:left w:val="nil"/>
              <w:bottom w:val="single" w:sz="8" w:space="0" w:color="auto"/>
              <w:right w:val="nil"/>
            </w:tcBorders>
            <w:shd w:val="clear" w:color="000000" w:fill="BFBFBF"/>
            <w:vAlign w:val="center"/>
            <w:hideMark/>
          </w:tcPr>
          <w:p w14:paraId="12E354A8"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363368DB" w14:textId="77777777" w:rsidR="0086191D" w:rsidRPr="0086191D" w:rsidRDefault="0086191D" w:rsidP="0086191D">
            <w:pPr>
              <w:spacing w:after="0" w:line="240" w:lineRule="auto"/>
              <w:jc w:val="center"/>
              <w:rPr>
                <w:rFonts w:eastAsia="Times New Roman" w:cs="Arial"/>
                <w:color w:val="000000"/>
                <w:sz w:val="18"/>
                <w:szCs w:val="18"/>
                <w:lang w:eastAsia="cs-CZ"/>
              </w:rPr>
            </w:pPr>
            <w:r w:rsidRPr="0086191D">
              <w:rPr>
                <w:rFonts w:eastAsia="Times New Roman" w:cs="Arial"/>
                <w:color w:val="000000"/>
                <w:sz w:val="18"/>
                <w:szCs w:val="18"/>
                <w:lang w:eastAsia="cs-CZ"/>
              </w:rPr>
              <w:t>2028</w:t>
            </w:r>
          </w:p>
        </w:tc>
        <w:tc>
          <w:tcPr>
            <w:tcW w:w="1099" w:type="dxa"/>
            <w:tcBorders>
              <w:top w:val="nil"/>
              <w:left w:val="nil"/>
              <w:bottom w:val="single" w:sz="8" w:space="0" w:color="auto"/>
              <w:right w:val="single" w:sz="8" w:space="0" w:color="auto"/>
            </w:tcBorders>
            <w:shd w:val="clear" w:color="000000" w:fill="BFBFBF"/>
            <w:vAlign w:val="center"/>
            <w:hideMark/>
          </w:tcPr>
          <w:p w14:paraId="6D4A5965" w14:textId="77777777" w:rsidR="0086191D" w:rsidRPr="0086191D" w:rsidRDefault="0086191D" w:rsidP="0086191D">
            <w:pPr>
              <w:spacing w:after="0" w:line="240" w:lineRule="auto"/>
              <w:jc w:val="center"/>
              <w:rPr>
                <w:rFonts w:eastAsia="Times New Roman" w:cs="Arial"/>
                <w:color w:val="000000"/>
                <w:sz w:val="16"/>
                <w:szCs w:val="16"/>
                <w:lang w:eastAsia="cs-CZ"/>
              </w:rPr>
            </w:pPr>
            <w:r w:rsidRPr="0086191D">
              <w:rPr>
                <w:rFonts w:eastAsia="Times New Roman" w:cs="Arial"/>
                <w:color w:val="000000"/>
                <w:sz w:val="16"/>
                <w:szCs w:val="16"/>
                <w:lang w:eastAsia="cs-CZ"/>
              </w:rPr>
              <w:t>MPSV/22</w:t>
            </w:r>
          </w:p>
        </w:tc>
      </w:tr>
      <w:tr w:rsidR="0086191D" w:rsidRPr="0086191D" w14:paraId="16472B54" w14:textId="77777777" w:rsidTr="0086191D">
        <w:trPr>
          <w:trHeight w:val="1935"/>
        </w:trPr>
        <w:tc>
          <w:tcPr>
            <w:tcW w:w="1677" w:type="dxa"/>
            <w:vMerge/>
            <w:tcBorders>
              <w:top w:val="nil"/>
              <w:left w:val="single" w:sz="8" w:space="0" w:color="auto"/>
              <w:bottom w:val="single" w:sz="8" w:space="0" w:color="000000"/>
              <w:right w:val="nil"/>
            </w:tcBorders>
            <w:vAlign w:val="center"/>
            <w:hideMark/>
          </w:tcPr>
          <w:p w14:paraId="3A23EDFA" w14:textId="77777777" w:rsidR="0086191D" w:rsidRPr="0086191D" w:rsidRDefault="0086191D" w:rsidP="0086191D">
            <w:pPr>
              <w:spacing w:after="0" w:line="240" w:lineRule="auto"/>
              <w:rPr>
                <w:rFonts w:eastAsia="Times New Roman" w:cs="Arial"/>
                <w:color w:val="000000"/>
                <w:sz w:val="18"/>
                <w:szCs w:val="18"/>
                <w:lang w:eastAsia="cs-CZ"/>
              </w:rPr>
            </w:pPr>
          </w:p>
        </w:tc>
        <w:tc>
          <w:tcPr>
            <w:tcW w:w="2036" w:type="dxa"/>
            <w:vMerge/>
            <w:tcBorders>
              <w:top w:val="nil"/>
              <w:left w:val="nil"/>
              <w:bottom w:val="single" w:sz="8" w:space="0" w:color="000000"/>
              <w:right w:val="nil"/>
            </w:tcBorders>
            <w:vAlign w:val="center"/>
            <w:hideMark/>
          </w:tcPr>
          <w:p w14:paraId="0F6D561B" w14:textId="77777777" w:rsidR="0086191D" w:rsidRPr="0086191D" w:rsidRDefault="0086191D" w:rsidP="0086191D">
            <w:pPr>
              <w:spacing w:after="0" w:line="240" w:lineRule="auto"/>
              <w:rPr>
                <w:rFonts w:eastAsia="Times New Roman" w:cs="Arial"/>
                <w:color w:val="000000"/>
                <w:sz w:val="18"/>
                <w:szCs w:val="18"/>
                <w:lang w:eastAsia="cs-CZ"/>
              </w:rPr>
            </w:pPr>
          </w:p>
        </w:tc>
        <w:tc>
          <w:tcPr>
            <w:tcW w:w="3770" w:type="dxa"/>
            <w:tcBorders>
              <w:top w:val="nil"/>
              <w:left w:val="nil"/>
              <w:bottom w:val="single" w:sz="8" w:space="0" w:color="auto"/>
              <w:right w:val="nil"/>
            </w:tcBorders>
            <w:shd w:val="clear" w:color="000000" w:fill="BFBFBF"/>
            <w:vAlign w:val="center"/>
            <w:hideMark/>
          </w:tcPr>
          <w:p w14:paraId="708D0BD1"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Opatření E9.3: Poskytovat odpovídající metodickou podporu poskytovatelům dotčených služeb sociální prevence, s cílem správného nastavení poskytovaných základních činností a aktivit, aby v rámci dané služby nedocházelo k nežádoucímu faktickému zaměstnávání osob se zdravotním postižením.</w:t>
            </w:r>
          </w:p>
        </w:tc>
        <w:tc>
          <w:tcPr>
            <w:tcW w:w="2117" w:type="dxa"/>
            <w:tcBorders>
              <w:top w:val="nil"/>
              <w:left w:val="nil"/>
              <w:bottom w:val="single" w:sz="8" w:space="0" w:color="auto"/>
              <w:right w:val="nil"/>
            </w:tcBorders>
            <w:shd w:val="clear" w:color="000000" w:fill="BFBFBF"/>
            <w:vAlign w:val="center"/>
            <w:hideMark/>
          </w:tcPr>
          <w:p w14:paraId="6E0B521A"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Realizované metodické vedení (např. semináře, webináře, uveřejněná vyjádření, zveřejněné odpovědi na položené dotazy).</w:t>
            </w:r>
          </w:p>
        </w:tc>
        <w:tc>
          <w:tcPr>
            <w:tcW w:w="3430" w:type="dxa"/>
            <w:tcBorders>
              <w:top w:val="nil"/>
              <w:left w:val="nil"/>
              <w:bottom w:val="single" w:sz="8" w:space="0" w:color="auto"/>
              <w:right w:val="nil"/>
            </w:tcBorders>
            <w:shd w:val="clear" w:color="000000" w:fill="BFBFBF"/>
            <w:vAlign w:val="center"/>
            <w:hideMark/>
          </w:tcPr>
          <w:p w14:paraId="43598EFB" w14:textId="77777777" w:rsidR="0086191D" w:rsidRPr="0086191D" w:rsidRDefault="0086191D" w:rsidP="0086191D">
            <w:pPr>
              <w:spacing w:after="0" w:line="240" w:lineRule="auto"/>
              <w:rPr>
                <w:rFonts w:eastAsia="Times New Roman" w:cs="Arial"/>
                <w:color w:val="000000"/>
                <w:sz w:val="18"/>
                <w:szCs w:val="18"/>
                <w:lang w:eastAsia="cs-CZ"/>
              </w:rPr>
            </w:pPr>
            <w:r w:rsidRPr="0086191D">
              <w:rPr>
                <w:rFonts w:eastAsia="Times New Roman" w:cs="Arial"/>
                <w:color w:val="000000"/>
                <w:sz w:val="18"/>
                <w:szCs w:val="18"/>
                <w:lang w:eastAsia="cs-CZ"/>
              </w:rPr>
              <w:t>Úhrada výdajů bude hrazena v rámci schválených ukazatelů kapitoly MPSV na příslušný rok, bez dodatečných nároků na státní rozpočet.</w:t>
            </w:r>
          </w:p>
        </w:tc>
        <w:tc>
          <w:tcPr>
            <w:tcW w:w="771" w:type="dxa"/>
            <w:tcBorders>
              <w:top w:val="nil"/>
              <w:left w:val="nil"/>
              <w:bottom w:val="single" w:sz="8" w:space="0" w:color="auto"/>
              <w:right w:val="nil"/>
            </w:tcBorders>
            <w:shd w:val="clear" w:color="000000" w:fill="BFBFBF"/>
            <w:vAlign w:val="center"/>
            <w:hideMark/>
          </w:tcPr>
          <w:p w14:paraId="5DCEFD70" w14:textId="77777777" w:rsidR="0086191D" w:rsidRPr="0086191D" w:rsidRDefault="0086191D" w:rsidP="0086191D">
            <w:pPr>
              <w:spacing w:after="0" w:line="240" w:lineRule="auto"/>
              <w:jc w:val="center"/>
              <w:rPr>
                <w:rFonts w:eastAsia="Times New Roman" w:cs="Arial"/>
                <w:color w:val="000000"/>
                <w:sz w:val="18"/>
                <w:szCs w:val="18"/>
                <w:lang w:eastAsia="cs-CZ"/>
              </w:rPr>
            </w:pPr>
            <w:r w:rsidRPr="0086191D">
              <w:rPr>
                <w:rFonts w:eastAsia="Times New Roman" w:cs="Arial"/>
                <w:color w:val="000000"/>
                <w:sz w:val="18"/>
                <w:szCs w:val="18"/>
                <w:lang w:eastAsia="cs-CZ"/>
              </w:rPr>
              <w:t>2028</w:t>
            </w:r>
          </w:p>
        </w:tc>
        <w:tc>
          <w:tcPr>
            <w:tcW w:w="1099" w:type="dxa"/>
            <w:tcBorders>
              <w:top w:val="nil"/>
              <w:left w:val="nil"/>
              <w:bottom w:val="single" w:sz="8" w:space="0" w:color="auto"/>
              <w:right w:val="single" w:sz="8" w:space="0" w:color="auto"/>
            </w:tcBorders>
            <w:shd w:val="clear" w:color="000000" w:fill="BFBFBF"/>
            <w:vAlign w:val="center"/>
            <w:hideMark/>
          </w:tcPr>
          <w:p w14:paraId="68DD8BC0" w14:textId="77777777" w:rsidR="0086191D" w:rsidRPr="0086191D" w:rsidRDefault="0086191D" w:rsidP="0086191D">
            <w:pPr>
              <w:spacing w:after="0" w:line="240" w:lineRule="auto"/>
              <w:jc w:val="center"/>
              <w:rPr>
                <w:rFonts w:eastAsia="Times New Roman" w:cs="Arial"/>
                <w:color w:val="000000"/>
                <w:sz w:val="16"/>
                <w:szCs w:val="16"/>
                <w:lang w:eastAsia="cs-CZ"/>
              </w:rPr>
            </w:pPr>
            <w:r w:rsidRPr="0086191D">
              <w:rPr>
                <w:rFonts w:eastAsia="Times New Roman" w:cs="Arial"/>
                <w:color w:val="000000"/>
                <w:sz w:val="16"/>
                <w:szCs w:val="16"/>
                <w:lang w:eastAsia="cs-CZ"/>
              </w:rPr>
              <w:t>MPSV/22</w:t>
            </w:r>
          </w:p>
        </w:tc>
      </w:tr>
    </w:tbl>
    <w:p w14:paraId="7664C3B0" w14:textId="77777777" w:rsidR="002743C7" w:rsidRDefault="002743C7" w:rsidP="0086191D">
      <w:pPr>
        <w:ind w:firstLine="708"/>
      </w:pPr>
    </w:p>
    <w:p w14:paraId="17727ABB" w14:textId="29EC4617" w:rsidR="00D61531" w:rsidRDefault="008D5926" w:rsidP="008A1C0F">
      <w:pPr>
        <w:rPr>
          <w:rFonts w:cs="Arial"/>
          <w:sz w:val="18"/>
          <w:szCs w:val="18"/>
        </w:rPr>
        <w:sectPr w:rsidR="00D61531" w:rsidSect="008A1C0F">
          <w:pgSz w:w="16838" w:h="11906" w:orient="landscape"/>
          <w:pgMar w:top="1418" w:right="1418" w:bottom="1134" w:left="1134" w:header="709" w:footer="709" w:gutter="0"/>
          <w:cols w:space="708"/>
          <w:titlePg/>
          <w:docGrid w:linePitch="360"/>
        </w:sectPr>
      </w:pPr>
      <w:r>
        <w:br w:type="page"/>
      </w:r>
    </w:p>
    <w:p w14:paraId="5B620080" w14:textId="77777777" w:rsidR="008A1F85" w:rsidRPr="004C3760" w:rsidRDefault="008A1F85" w:rsidP="7AB76A2A">
      <w:pPr>
        <w:pStyle w:val="Nadpis1"/>
        <w:spacing w:before="600" w:after="600" w:line="240" w:lineRule="auto"/>
        <w:rPr>
          <w:rFonts w:ascii="Arial" w:hAnsi="Arial" w:cs="Arial"/>
          <w:b/>
          <w:sz w:val="40"/>
          <w:szCs w:val="40"/>
        </w:rPr>
      </w:pPr>
      <w:bookmarkStart w:id="105" w:name="_Toc206395662"/>
      <w:bookmarkStart w:id="106" w:name="_Toc1857935283"/>
      <w:bookmarkStart w:id="107" w:name="_Toc211854335"/>
      <w:r w:rsidRPr="7AB76A2A">
        <w:rPr>
          <w:rFonts w:ascii="Arial" w:hAnsi="Arial" w:cs="Arial"/>
          <w:b/>
          <w:sz w:val="40"/>
          <w:szCs w:val="40"/>
        </w:rPr>
        <w:lastRenderedPageBreak/>
        <w:t>Použité zdroje a literatura</w:t>
      </w:r>
      <w:bookmarkEnd w:id="105"/>
      <w:bookmarkEnd w:id="106"/>
      <w:bookmarkEnd w:id="107"/>
    </w:p>
    <w:p w14:paraId="7A7E6807" w14:textId="44DA46D5" w:rsidR="008058B1" w:rsidRPr="008058B1" w:rsidRDefault="00950867" w:rsidP="00C411AD">
      <w:pPr>
        <w:pStyle w:val="Odstavecseseznamem"/>
        <w:numPr>
          <w:ilvl w:val="0"/>
          <w:numId w:val="27"/>
        </w:numPr>
        <w:spacing w:after="240" w:line="240" w:lineRule="auto"/>
        <w:ind w:left="426" w:hanging="426"/>
        <w:contextualSpacing w:val="0"/>
        <w:jc w:val="both"/>
        <w:rPr>
          <w:rFonts w:cs="Arial"/>
        </w:rPr>
      </w:pPr>
      <w:r>
        <w:rPr>
          <w:rFonts w:cs="Arial"/>
          <w:b/>
          <w:bCs/>
        </w:rPr>
        <w:t>MINISTERSTVO PRÁCE A SOCIÁLNÍCH VĚCÍ</w:t>
      </w:r>
      <w:r w:rsidR="008058B1" w:rsidRPr="008058B1">
        <w:rPr>
          <w:rFonts w:cs="Arial"/>
          <w:b/>
          <w:bCs/>
        </w:rPr>
        <w:t xml:space="preserve">. (2019). Analýza financování sociálních služeb. MPSV. </w:t>
      </w:r>
      <w:r w:rsidR="008058B1" w:rsidRPr="00BA0E62">
        <w:rPr>
          <w:rFonts w:cs="Arial"/>
        </w:rPr>
        <w:t xml:space="preserve">Dostupné z: </w:t>
      </w:r>
      <w:hyperlink r:id="rId43" w:history="1">
        <w:r w:rsidR="008058B1" w:rsidRPr="00BA0E62">
          <w:rPr>
            <w:rStyle w:val="Hypertextovodkaz"/>
            <w:rFonts w:cs="Arial"/>
          </w:rPr>
          <w:t>https://www.mpsv.cz/</w:t>
        </w:r>
      </w:hyperlink>
    </w:p>
    <w:p w14:paraId="6C935A97" w14:textId="77777777" w:rsidR="000552EE" w:rsidRPr="000552EE" w:rsidRDefault="000552EE" w:rsidP="00C411AD">
      <w:pPr>
        <w:pStyle w:val="Odstavecseseznamem"/>
        <w:numPr>
          <w:ilvl w:val="0"/>
          <w:numId w:val="27"/>
        </w:numPr>
        <w:spacing w:after="240" w:line="240" w:lineRule="auto"/>
        <w:ind w:left="426" w:hanging="426"/>
        <w:contextualSpacing w:val="0"/>
        <w:jc w:val="both"/>
        <w:rPr>
          <w:rFonts w:cs="Arial"/>
          <w:b/>
          <w:bCs/>
        </w:rPr>
      </w:pPr>
      <w:r>
        <w:rPr>
          <w:rStyle w:val="Siln"/>
        </w:rPr>
        <w:t>PRŮŠA, Ladislav a Jiří HORECKÝ.</w:t>
      </w:r>
      <w:r>
        <w:t xml:space="preserve"> </w:t>
      </w:r>
      <w:r>
        <w:rPr>
          <w:rStyle w:val="Zdraznn"/>
        </w:rPr>
        <w:t>Současná struktura služeb dlouhodobé péče a prognóza potřebnosti sociálních služeb 2019–2050.</w:t>
      </w:r>
      <w:r>
        <w:t xml:space="preserve"> Tábor: Asociace poskytovatelů sociálních služeb ČR, 2019. ISBN 978-80-907053-4-0</w:t>
      </w:r>
    </w:p>
    <w:p w14:paraId="67818986" w14:textId="4B303E40" w:rsidR="00AA08F1" w:rsidRPr="0060728F" w:rsidRDefault="0060728F" w:rsidP="00C411AD">
      <w:pPr>
        <w:pStyle w:val="Odstavecseseznamem"/>
        <w:numPr>
          <w:ilvl w:val="0"/>
          <w:numId w:val="27"/>
        </w:numPr>
        <w:spacing w:after="240" w:line="240" w:lineRule="auto"/>
        <w:ind w:left="426" w:hanging="426"/>
        <w:contextualSpacing w:val="0"/>
        <w:jc w:val="both"/>
        <w:rPr>
          <w:rFonts w:cs="Arial"/>
        </w:rPr>
      </w:pPr>
      <w:r w:rsidRPr="0060728F">
        <w:rPr>
          <w:rFonts w:cs="Arial"/>
          <w:b/>
          <w:bCs/>
        </w:rPr>
        <w:t xml:space="preserve">ERNST &amp; YOUNG, s. r. o. a Asociace poskytovatelů sociálních služeb ČR. Analýza segmentu sociálních služeb s akcentem na pobytové a ambulantní sociální služby pro seniory. Tábor: APSS ČR, 2020. </w:t>
      </w:r>
      <w:r w:rsidRPr="0060728F">
        <w:rPr>
          <w:rFonts w:cs="Arial"/>
        </w:rPr>
        <w:t>Dostupné z: https://www.apsscr.cz/files/files/Analyza%20segmentu%20socialnich%20sluzeb_EY_FINAL.pdf</w:t>
      </w:r>
      <w:r w:rsidR="00AA08F1" w:rsidRPr="0060728F">
        <w:rPr>
          <w:rFonts w:cs="Arial"/>
        </w:rPr>
        <w:t xml:space="preserve">Financování sociálních služeb v ČR – </w:t>
      </w:r>
      <w:proofErr w:type="spellStart"/>
      <w:r w:rsidR="00AA08F1" w:rsidRPr="0060728F">
        <w:rPr>
          <w:rFonts w:cs="Arial"/>
        </w:rPr>
        <w:t>Fact</w:t>
      </w:r>
      <w:proofErr w:type="spellEnd"/>
      <w:r w:rsidR="00AA08F1" w:rsidRPr="0060728F">
        <w:rPr>
          <w:rFonts w:cs="Arial"/>
        </w:rPr>
        <w:t xml:space="preserve"> </w:t>
      </w:r>
      <w:proofErr w:type="spellStart"/>
      <w:r w:rsidR="00AA08F1" w:rsidRPr="0060728F">
        <w:rPr>
          <w:rFonts w:cs="Arial"/>
        </w:rPr>
        <w:t>sheets</w:t>
      </w:r>
      <w:proofErr w:type="spellEnd"/>
      <w:r w:rsidR="00AA08F1" w:rsidRPr="0060728F">
        <w:rPr>
          <w:rFonts w:cs="Arial"/>
        </w:rPr>
        <w:t>, APSS 2020</w:t>
      </w:r>
    </w:p>
    <w:p w14:paraId="7927B142" w14:textId="03FBFB81" w:rsidR="00AA08F1" w:rsidRPr="00AA08F1" w:rsidRDefault="00653998" w:rsidP="00C411AD">
      <w:pPr>
        <w:pStyle w:val="Odstavecseseznamem"/>
        <w:numPr>
          <w:ilvl w:val="0"/>
          <w:numId w:val="27"/>
        </w:numPr>
        <w:spacing w:after="240" w:line="240" w:lineRule="auto"/>
        <w:ind w:left="426" w:hanging="426"/>
        <w:contextualSpacing w:val="0"/>
        <w:jc w:val="both"/>
        <w:rPr>
          <w:rFonts w:cs="Arial"/>
          <w:b/>
          <w:bCs/>
        </w:rPr>
      </w:pPr>
      <w:r w:rsidRPr="00653998">
        <w:rPr>
          <w:b/>
          <w:bCs/>
        </w:rPr>
        <w:t>MINISTERSTVO PRÁCE A SOCIÁLNÍCH VĚCÍ.</w:t>
      </w:r>
      <w:r w:rsidRPr="00653998">
        <w:t xml:space="preserve"> </w:t>
      </w:r>
      <w:r w:rsidRPr="00653998">
        <w:rPr>
          <w:i/>
          <w:iCs/>
        </w:rPr>
        <w:t>Situační analýza k projektu Zvýšení efektivity systému sociálních služeb.</w:t>
      </w:r>
      <w:r w:rsidRPr="00653998">
        <w:t xml:space="preserve"> Praha: MPSV, 2023. Dostupné z: </w:t>
      </w:r>
      <w:hyperlink r:id="rId44" w:tgtFrame="_blank" w:history="1">
        <w:r w:rsidRPr="00653998">
          <w:rPr>
            <w:color w:val="0000FF"/>
            <w:u w:val="single"/>
          </w:rPr>
          <w:t>https://www.mpsv.cz/zvyseni-efektivity-systemu-socialnich-sluzeb-efektivizace-</w:t>
        </w:r>
      </w:hyperlink>
      <w:r w:rsidR="00AA08F1" w:rsidRPr="00AA08F1">
        <w:rPr>
          <w:rFonts w:cs="Arial"/>
          <w:b/>
          <w:bCs/>
        </w:rPr>
        <w:t>Analýza kapacit v oblasti služeb sociální péče, MPSV 2024</w:t>
      </w:r>
    </w:p>
    <w:p w14:paraId="59BA1EAB" w14:textId="70610F4D" w:rsidR="008A1F85" w:rsidRPr="00DA218C" w:rsidRDefault="00F62AD9" w:rsidP="00C411AD">
      <w:pPr>
        <w:pStyle w:val="Odstavecseseznamem"/>
        <w:numPr>
          <w:ilvl w:val="0"/>
          <w:numId w:val="27"/>
        </w:numPr>
        <w:spacing w:after="240" w:line="240" w:lineRule="auto"/>
        <w:ind w:left="426" w:hanging="426"/>
        <w:contextualSpacing w:val="0"/>
        <w:jc w:val="both"/>
      </w:pPr>
      <w:r w:rsidRPr="00F62AD9">
        <w:rPr>
          <w:b/>
          <w:bCs/>
        </w:rPr>
        <w:t>Horecký, J. (2022).</w:t>
      </w:r>
      <w:r w:rsidRPr="00F62AD9">
        <w:t xml:space="preserve"> </w:t>
      </w:r>
      <w:r w:rsidRPr="00F62AD9">
        <w:rPr>
          <w:i/>
          <w:iCs/>
        </w:rPr>
        <w:t>Kalkulace ekonomické náročnosti a porovnání terénní a pobytové sociální služby z pohledu uživatele a veřejných rozpočtů.</w:t>
      </w:r>
      <w:r w:rsidRPr="00F62AD9">
        <w:t xml:space="preserve"> Dostupné z: </w:t>
      </w:r>
      <w:hyperlink r:id="rId45" w:tgtFrame="_blank" w:history="1">
        <w:r w:rsidRPr="00F62AD9">
          <w:rPr>
            <w:color w:val="0000FF"/>
            <w:u w:val="single"/>
          </w:rPr>
          <w:t>horecky.cz/wp-content/uploads/2022/12/kalkulace.pdf</w:t>
        </w:r>
      </w:hyperlink>
      <w:r w:rsidR="008A1F85" w:rsidRPr="004C3760">
        <w:rPr>
          <w:rFonts w:cs="Arial"/>
          <w:b/>
          <w:bCs/>
        </w:rPr>
        <w:t>Národní strategie rozvoje sociálních služeb 2016–2025</w:t>
      </w:r>
      <w:r w:rsidR="008A1F85" w:rsidRPr="00DA218C">
        <w:rPr>
          <w:rFonts w:cs="Arial"/>
          <w:b/>
          <w:bCs/>
        </w:rPr>
        <w:t xml:space="preserve">. </w:t>
      </w:r>
      <w:r w:rsidR="008A1F85" w:rsidRPr="00DA218C">
        <w:rPr>
          <w:rFonts w:cs="Arial"/>
        </w:rPr>
        <w:t xml:space="preserve">K dispozici na webu MPSV: </w:t>
      </w:r>
      <w:hyperlink r:id="rId46" w:history="1">
        <w:r w:rsidR="008A1F85" w:rsidRPr="00DA218C">
          <w:t>https://www.mpsv.cz/documents/20142/577769/NSRSS.pdf</w:t>
        </w:r>
      </w:hyperlink>
    </w:p>
    <w:p w14:paraId="3BCDA4B1" w14:textId="6A6C8617" w:rsidR="00F22025" w:rsidRPr="00F22025" w:rsidRDefault="00F22025" w:rsidP="00C411AD">
      <w:pPr>
        <w:pStyle w:val="Odstavecseseznamem"/>
        <w:numPr>
          <w:ilvl w:val="0"/>
          <w:numId w:val="27"/>
        </w:numPr>
        <w:spacing w:after="240" w:line="240" w:lineRule="auto"/>
        <w:ind w:left="426" w:hanging="426"/>
        <w:contextualSpacing w:val="0"/>
        <w:jc w:val="both"/>
        <w:rPr>
          <w:rFonts w:eastAsia="Arial" w:cs="Arial"/>
        </w:rPr>
      </w:pPr>
      <w:r>
        <w:rPr>
          <w:rStyle w:val="Siln"/>
        </w:rPr>
        <w:t>VLÁDA ČESKÉ REPUBLIKY.</w:t>
      </w:r>
      <w:r>
        <w:t xml:space="preserve"> </w:t>
      </w:r>
      <w:r>
        <w:rPr>
          <w:rStyle w:val="Zdraznn"/>
        </w:rPr>
        <w:t>Národní strategie umělé inteligence v České republice.</w:t>
      </w:r>
      <w:r>
        <w:t xml:space="preserve"> Praha: Úřad vlády ČR, 2019. Dostupné z: </w:t>
      </w:r>
      <w:hyperlink r:id="rId47" w:history="1">
        <w:r w:rsidRPr="000C36EB">
          <w:rPr>
            <w:rStyle w:val="Hypertextovodkaz"/>
          </w:rPr>
          <w:t>https://vlada.gov.cz/assets/evropske-zalezitosti/umela-inteligence/NAIS_kveten_2019.pdf</w:t>
        </w:r>
      </w:hyperlink>
    </w:p>
    <w:p w14:paraId="5F9165F7" w14:textId="11D44BF4" w:rsidR="009C515E" w:rsidRPr="009C515E" w:rsidRDefault="009C515E" w:rsidP="00C411AD">
      <w:pPr>
        <w:pStyle w:val="Odstavecseseznamem"/>
        <w:numPr>
          <w:ilvl w:val="0"/>
          <w:numId w:val="27"/>
        </w:numPr>
        <w:spacing w:after="240" w:line="240" w:lineRule="auto"/>
        <w:ind w:left="426" w:hanging="426"/>
        <w:contextualSpacing w:val="0"/>
        <w:jc w:val="both"/>
        <w:rPr>
          <w:rFonts w:eastAsia="Arial" w:cs="Arial"/>
        </w:rPr>
      </w:pPr>
      <w:r>
        <w:rPr>
          <w:rStyle w:val="Siln"/>
        </w:rPr>
        <w:t>ERNST &amp; YOUNG, s.r.o. a Asociace poskytovatelů sociálních služeb ČR.</w:t>
      </w:r>
      <w:r>
        <w:t xml:space="preserve"> </w:t>
      </w:r>
      <w:r>
        <w:rPr>
          <w:rStyle w:val="Zdraznn"/>
        </w:rPr>
        <w:t>Analýza potenciálu digitalizace a zefektivnění procesů v sociálních službách v ČR.</w:t>
      </w:r>
      <w:r>
        <w:t xml:space="preserve"> Praha: EY, 2022. Dostupné z: </w:t>
      </w:r>
      <w:hyperlink r:id="rId48" w:history="1">
        <w:r w:rsidRPr="000C36EB">
          <w:rPr>
            <w:rStyle w:val="Hypertextovodkaz"/>
          </w:rPr>
          <w:t>https://www.ey.com/content/dam/ey-unified-site/ey-com/cs-cz/newsroom/2023/ey-analyza-potencialu-digitalizace.pdf</w:t>
        </w:r>
      </w:hyperlink>
      <w:r w:rsidRPr="004C3760">
        <w:rPr>
          <w:rFonts w:eastAsia="Arial" w:cs="Arial"/>
          <w:b/>
        </w:rPr>
        <w:t xml:space="preserve"> </w:t>
      </w:r>
    </w:p>
    <w:p w14:paraId="37DDB9B9" w14:textId="6737B7C1" w:rsidR="008A1F85" w:rsidRPr="004C3760" w:rsidRDefault="008A1F85" w:rsidP="00C411AD">
      <w:pPr>
        <w:pStyle w:val="Odstavecseseznamem"/>
        <w:numPr>
          <w:ilvl w:val="0"/>
          <w:numId w:val="27"/>
        </w:numPr>
        <w:spacing w:after="240" w:line="240" w:lineRule="auto"/>
        <w:ind w:left="426" w:hanging="426"/>
        <w:contextualSpacing w:val="0"/>
        <w:jc w:val="both"/>
        <w:rPr>
          <w:rFonts w:eastAsia="Arial" w:cs="Arial"/>
        </w:rPr>
      </w:pPr>
      <w:r w:rsidRPr="004C3760">
        <w:rPr>
          <w:rFonts w:eastAsia="Arial" w:cs="Arial"/>
          <w:b/>
        </w:rPr>
        <w:t>Výstupy projektu Rozvoj systému sociálních služeb</w:t>
      </w:r>
      <w:r w:rsidRPr="004C3760">
        <w:rPr>
          <w:rFonts w:eastAsia="Arial" w:cs="Arial"/>
          <w:bCs/>
        </w:rPr>
        <w:t xml:space="preserve">, reg. č.: CZ.03.2.63/0.0/0.0/15_017/0003739. K dispozici na webu: </w:t>
      </w:r>
      <w:hyperlink r:id="rId49" w:history="1">
        <w:r w:rsidRPr="004C3760">
          <w:rPr>
            <w:rStyle w:val="Hypertextovodkaz"/>
            <w:rFonts w:cs="Arial"/>
            <w:color w:val="auto"/>
          </w:rPr>
          <w:t>https://www.mpsv.cz/web/cz/individualni-projekt-mpsv-rozvoj-systemu-socialnich-sluzeb/</w:t>
        </w:r>
      </w:hyperlink>
    </w:p>
    <w:p w14:paraId="7C801D7F" w14:textId="4161408B" w:rsidR="0051267F" w:rsidRPr="00C162E9" w:rsidRDefault="008A1F85" w:rsidP="00C162E9">
      <w:pPr>
        <w:pStyle w:val="Odstavecseseznamem"/>
        <w:numPr>
          <w:ilvl w:val="0"/>
          <w:numId w:val="27"/>
        </w:numPr>
        <w:spacing w:after="240" w:line="240" w:lineRule="auto"/>
        <w:jc w:val="both"/>
        <w:rPr>
          <w:rFonts w:cs="Arial"/>
          <w:u w:val="single"/>
        </w:rPr>
      </w:pPr>
      <w:r w:rsidRPr="003B0072">
        <w:rPr>
          <w:rFonts w:cs="Arial"/>
          <w:b/>
          <w:bCs/>
        </w:rPr>
        <w:t>Strategie aplikace asistivních technologií v oblasti deinstitucionalizace a transformace sociálních služeb Výstup projektu Rozvoj systému sociálních služeb</w:t>
      </w:r>
      <w:r w:rsidRPr="003B0072">
        <w:rPr>
          <w:rFonts w:cs="Arial"/>
        </w:rPr>
        <w:t xml:space="preserve">. K dispozici na webu: </w:t>
      </w:r>
      <w:hyperlink r:id="rId50" w:history="1">
        <w:r w:rsidRPr="003B0072">
          <w:rPr>
            <w:rStyle w:val="Hypertextovodkaz"/>
            <w:rFonts w:cs="Arial"/>
            <w:color w:val="auto"/>
          </w:rPr>
          <w:t>https://www.mpsv.cz/documents/20142/1060378/Strategie-aplikace-AT_FIN.pdf/4a5c5789-4485-1e36-227b-17560589f341?t=1720435254521</w:t>
        </w:r>
      </w:hyperlink>
    </w:p>
    <w:p w14:paraId="59185BA7" w14:textId="77777777" w:rsidR="00C162E9" w:rsidRPr="00C162E9" w:rsidRDefault="00C162E9" w:rsidP="00C162E9">
      <w:pPr>
        <w:pStyle w:val="Odstavecseseznamem"/>
        <w:spacing w:after="240" w:line="240" w:lineRule="auto"/>
        <w:ind w:left="360"/>
        <w:jc w:val="both"/>
        <w:rPr>
          <w:rStyle w:val="Hypertextovodkaz"/>
          <w:rFonts w:cs="Arial"/>
          <w:color w:val="auto"/>
        </w:rPr>
      </w:pPr>
    </w:p>
    <w:p w14:paraId="15E73369" w14:textId="1FDB8969" w:rsidR="008A1F85" w:rsidRDefault="00C162E9" w:rsidP="00C162E9">
      <w:pPr>
        <w:pStyle w:val="Odstavecseseznamem"/>
        <w:numPr>
          <w:ilvl w:val="0"/>
          <w:numId w:val="27"/>
        </w:numPr>
        <w:spacing w:after="240" w:line="240" w:lineRule="auto"/>
        <w:jc w:val="both"/>
        <w:rPr>
          <w:rFonts w:cs="Arial"/>
        </w:rPr>
      </w:pPr>
      <w:r>
        <w:rPr>
          <w:rStyle w:val="Siln"/>
        </w:rPr>
        <w:t>IDEASENSE, s.r.o.</w:t>
      </w:r>
      <w:r>
        <w:t xml:space="preserve"> </w:t>
      </w:r>
      <w:r>
        <w:rPr>
          <w:rStyle w:val="Zdraznn"/>
        </w:rPr>
        <w:t>Výzkum zaměřený na asistivní technologie v zařízeních sociálních služeb určených pro seniory. Závěrečné shrnutí.</w:t>
      </w:r>
      <w:r>
        <w:t xml:space="preserve"> Praha: Ministerstvo práce a sociálních věcí, 2021. Dostupné z: </w:t>
      </w:r>
      <w:hyperlink r:id="rId51" w:history="1">
        <w:r w:rsidR="00E0326C" w:rsidRPr="000C36EB">
          <w:rPr>
            <w:rStyle w:val="Hypertextovodkaz"/>
          </w:rPr>
          <w:t>https://www.mpsv.cz/cms/documents/ae4bc360-fd39-a326-1f66-cdc24a0f35b2/Strategie-aplikace-AT_FIN.pdf</w:t>
        </w:r>
      </w:hyperlink>
      <w:r w:rsidR="008A1F85" w:rsidRPr="00C162E9">
        <w:rPr>
          <w:rFonts w:cs="Arial"/>
        </w:rPr>
        <w:t>.</w:t>
      </w:r>
    </w:p>
    <w:p w14:paraId="44334867" w14:textId="77777777" w:rsidR="00E0326C" w:rsidRPr="00E0326C" w:rsidRDefault="00E0326C" w:rsidP="00E0326C">
      <w:pPr>
        <w:pStyle w:val="Odstavecseseznamem"/>
        <w:rPr>
          <w:rFonts w:cs="Arial"/>
        </w:rPr>
      </w:pPr>
    </w:p>
    <w:p w14:paraId="50D1F72D" w14:textId="77777777" w:rsidR="00E0326C" w:rsidRPr="00C162E9" w:rsidRDefault="00E0326C" w:rsidP="0011052E">
      <w:pPr>
        <w:pStyle w:val="Odstavecseseznamem"/>
        <w:spacing w:after="240" w:line="240" w:lineRule="auto"/>
        <w:ind w:left="360"/>
        <w:jc w:val="both"/>
        <w:rPr>
          <w:rFonts w:cs="Arial"/>
        </w:rPr>
      </w:pPr>
    </w:p>
    <w:p w14:paraId="504F8F3B" w14:textId="7F37E02D" w:rsidR="00884A32" w:rsidRPr="00884A32" w:rsidRDefault="00884A32" w:rsidP="00C411AD">
      <w:pPr>
        <w:pStyle w:val="Odstavecseseznamem"/>
        <w:numPr>
          <w:ilvl w:val="0"/>
          <w:numId w:val="27"/>
        </w:numPr>
        <w:spacing w:after="240" w:line="240" w:lineRule="auto"/>
        <w:ind w:left="426" w:hanging="426"/>
        <w:contextualSpacing w:val="0"/>
        <w:jc w:val="both"/>
        <w:rPr>
          <w:rFonts w:cs="Arial"/>
        </w:rPr>
      </w:pPr>
      <w:r>
        <w:rPr>
          <w:rStyle w:val="Siln"/>
        </w:rPr>
        <w:lastRenderedPageBreak/>
        <w:t>IDEASENSE, s.r.o.</w:t>
      </w:r>
      <w:r>
        <w:t xml:space="preserve"> </w:t>
      </w:r>
      <w:r>
        <w:rPr>
          <w:rStyle w:val="Zdraznn"/>
        </w:rPr>
        <w:t>Analýza podpory deinstitucionalizace sociálních služeb prostřednictvím asistivních technologií: Výstup projektu Život jako každý jiný, reg. č. CZ.03.2.63/0.0/0.0/15_017/0002766.</w:t>
      </w:r>
      <w:r>
        <w:t xml:space="preserve"> Praha: Ministerstvo práce a sociálních věcí, 2021. Dostupné z: </w:t>
      </w:r>
      <w:hyperlink r:id="rId52" w:history="1">
        <w:r w:rsidRPr="000C36EB">
          <w:rPr>
            <w:rStyle w:val="Hypertextovodkaz"/>
          </w:rPr>
          <w:t>https://www.mpsv.cz/cms/documents/ae4bc360-fd39-a326-1f66-cdc24a0f35b2/Strategie-aplikace-AT_FIN.pdf</w:t>
        </w:r>
      </w:hyperlink>
    </w:p>
    <w:p w14:paraId="1EEC6A50" w14:textId="39191FB9" w:rsidR="00857692" w:rsidRPr="00857692" w:rsidRDefault="00857692" w:rsidP="00C411AD">
      <w:pPr>
        <w:pStyle w:val="Odstavecseseznamem"/>
        <w:numPr>
          <w:ilvl w:val="0"/>
          <w:numId w:val="27"/>
        </w:numPr>
        <w:spacing w:after="240" w:line="240" w:lineRule="auto"/>
        <w:ind w:left="426" w:hanging="426"/>
        <w:contextualSpacing w:val="0"/>
        <w:jc w:val="both"/>
        <w:rPr>
          <w:rFonts w:cs="Arial"/>
          <w:u w:val="single"/>
        </w:rPr>
      </w:pPr>
      <w:r w:rsidRPr="00857692">
        <w:rPr>
          <w:rFonts w:cs="Arial"/>
          <w:b/>
          <w:bCs/>
        </w:rPr>
        <w:t xml:space="preserve">BCG – Boston </w:t>
      </w:r>
      <w:proofErr w:type="spellStart"/>
      <w:r w:rsidRPr="00857692">
        <w:rPr>
          <w:rFonts w:cs="Arial"/>
          <w:b/>
          <w:bCs/>
        </w:rPr>
        <w:t>Consulting</w:t>
      </w:r>
      <w:proofErr w:type="spellEnd"/>
      <w:r w:rsidRPr="00857692">
        <w:rPr>
          <w:rFonts w:cs="Arial"/>
          <w:b/>
          <w:bCs/>
        </w:rPr>
        <w:t xml:space="preserve"> Group.</w:t>
      </w:r>
      <w:r w:rsidRPr="00857692">
        <w:rPr>
          <w:rFonts w:cs="Arial"/>
        </w:rPr>
        <w:t xml:space="preserve"> </w:t>
      </w:r>
      <w:r w:rsidRPr="00857692">
        <w:rPr>
          <w:rFonts w:cs="Arial"/>
          <w:i/>
          <w:iCs/>
        </w:rPr>
        <w:t>Inovace péče ve stáří: Technologickou inovací k zajištění kvality života a péče o stárnoucí populaci ČR.</w:t>
      </w:r>
      <w:r w:rsidRPr="00857692">
        <w:rPr>
          <w:rFonts w:cs="Arial"/>
        </w:rPr>
        <w:t xml:space="preserve"> Praha: BCG, leden 2024. Dostupné z: </w:t>
      </w:r>
      <w:hyperlink r:id="rId53" w:history="1">
        <w:r w:rsidRPr="000C36EB">
          <w:rPr>
            <w:rStyle w:val="Hypertextovodkaz"/>
            <w:rFonts w:cs="Arial"/>
          </w:rPr>
          <w:t>https://web-assets.bcg.com/03/36/73dddf3246768a9c2cbcd1f8bf9c/bcg-inovace-pece-ve-stari.pdf</w:t>
        </w:r>
      </w:hyperlink>
    </w:p>
    <w:p w14:paraId="50412F52" w14:textId="02BC5403" w:rsidR="00435A49" w:rsidRPr="00435A49" w:rsidRDefault="00435A49" w:rsidP="00C411AD">
      <w:pPr>
        <w:pStyle w:val="Odstavecseseznamem"/>
        <w:numPr>
          <w:ilvl w:val="0"/>
          <w:numId w:val="27"/>
        </w:numPr>
        <w:spacing w:after="240" w:line="240" w:lineRule="auto"/>
        <w:ind w:left="426" w:hanging="426"/>
        <w:contextualSpacing w:val="0"/>
        <w:jc w:val="both"/>
        <w:rPr>
          <w:rFonts w:cs="Arial"/>
          <w:u w:val="single"/>
        </w:rPr>
      </w:pPr>
      <w:r w:rsidRPr="00435A49">
        <w:rPr>
          <w:rFonts w:cs="Arial"/>
          <w:b/>
          <w:bCs/>
        </w:rPr>
        <w:t xml:space="preserve">MINISTERSTVO PRÁCE A SOCIÁLNÍCH VĚCÍ. </w:t>
      </w:r>
      <w:r w:rsidRPr="00435A49">
        <w:rPr>
          <w:rFonts w:cs="Arial"/>
          <w:b/>
          <w:bCs/>
          <w:i/>
          <w:iCs/>
        </w:rPr>
        <w:t>Doporučený postup 4/2021: Věcné podmínky pro realizaci projektů v rámci programu Sociální infrastruktury se zvýšenou energetickou účinností (REACT-EU).</w:t>
      </w:r>
      <w:r w:rsidRPr="00435A49">
        <w:rPr>
          <w:rFonts w:cs="Arial"/>
          <w:b/>
          <w:bCs/>
        </w:rPr>
        <w:t xml:space="preserve"> Praha: MPSV, 2021. Dostupné z: </w:t>
      </w:r>
      <w:hyperlink r:id="rId54" w:history="1">
        <w:r w:rsidRPr="000C36EB">
          <w:rPr>
            <w:rStyle w:val="Hypertextovodkaz"/>
            <w:rFonts w:cs="Arial"/>
            <w:b/>
            <w:bCs/>
          </w:rPr>
          <w:t>https://www.mpsv.cz/documents/20142/225517/V%C4%9Bcn%C3%A9_podm%C3%ADnky_v%C3%BDzvy+IROP+%C4%8D.+101+dle+REACT-EU_final+%281%29.pdf/f3039976-8cc6-e679-23cb-a3e7f3113d78</w:t>
        </w:r>
      </w:hyperlink>
    </w:p>
    <w:p w14:paraId="33EE1D6D" w14:textId="7C729260" w:rsidR="00462D97" w:rsidRPr="00462D97" w:rsidRDefault="00462D97" w:rsidP="00C411AD">
      <w:pPr>
        <w:pStyle w:val="Odstavecseseznamem"/>
        <w:numPr>
          <w:ilvl w:val="0"/>
          <w:numId w:val="27"/>
        </w:numPr>
        <w:spacing w:after="240" w:line="240" w:lineRule="auto"/>
        <w:ind w:left="426" w:hanging="426"/>
        <w:contextualSpacing w:val="0"/>
        <w:jc w:val="both"/>
        <w:rPr>
          <w:rFonts w:cs="Arial"/>
        </w:rPr>
      </w:pPr>
      <w:r>
        <w:rPr>
          <w:rStyle w:val="Siln"/>
        </w:rPr>
        <w:t>EVROPSKÝ PARLAMENT a RADA EU.</w:t>
      </w:r>
      <w:r>
        <w:t xml:space="preserve"> </w:t>
      </w:r>
      <w:r>
        <w:rPr>
          <w:rStyle w:val="Zdraznn"/>
        </w:rPr>
        <w:t>Nařízení (EU) 2024/1689 ze dne 13. června 2024, kterým se stanoví harmonizovaná pravidla pro umělou inteligenci a mění nařízení (ES) č. 300/2008, (EU) č. 167/2013, (EU) č. 168/2013, (EU) 2018/858, (EU) 2018/1139 a (EU) 2019/2144 a směrnice 2014/90/EU, (EU) 2016/797 a (EU) 2020/1828 (akt o umělé inteligenci).</w:t>
      </w:r>
      <w:r>
        <w:t xml:space="preserve"> Úřední věstník Evropské unie, L 2024/1689. Dostupné z: </w:t>
      </w:r>
      <w:hyperlink r:id="rId55" w:history="1">
        <w:r w:rsidRPr="000C36EB">
          <w:rPr>
            <w:rStyle w:val="Hypertextovodkaz"/>
          </w:rPr>
          <w:t>https://eur-lex.europa.eu/legal-content/CS/TXT/PDF/?uri=OJ:L_202401689</w:t>
        </w:r>
      </w:hyperlink>
    </w:p>
    <w:p w14:paraId="5DDB1D7B" w14:textId="72C51D6F" w:rsidR="003C2591" w:rsidRPr="003C2591" w:rsidRDefault="003C2591" w:rsidP="00C411AD">
      <w:pPr>
        <w:pStyle w:val="Odstavecseseznamem"/>
        <w:numPr>
          <w:ilvl w:val="0"/>
          <w:numId w:val="27"/>
        </w:numPr>
        <w:spacing w:after="240" w:line="240" w:lineRule="auto"/>
        <w:ind w:left="426" w:hanging="426"/>
        <w:contextualSpacing w:val="0"/>
        <w:jc w:val="both"/>
        <w:rPr>
          <w:rFonts w:cs="Arial"/>
        </w:rPr>
      </w:pPr>
      <w:r>
        <w:rPr>
          <w:rStyle w:val="Siln"/>
        </w:rPr>
        <w:t>EVROPSKÁ KOMISE.</w:t>
      </w:r>
      <w:r>
        <w:t xml:space="preserve"> </w:t>
      </w:r>
      <w:r>
        <w:rPr>
          <w:rStyle w:val="Zdraznn"/>
        </w:rPr>
        <w:t>Tisková zpráva ze dne 1. srpna 2024: V platnost vstupuje akt o umělé inteligenci.</w:t>
      </w:r>
      <w:r>
        <w:t xml:space="preserve"> Brusel: Evropská komise, 2024. Dostupné z: </w:t>
      </w:r>
      <w:hyperlink r:id="rId56" w:history="1">
        <w:r w:rsidRPr="000C36EB">
          <w:rPr>
            <w:rStyle w:val="Hypertextovodkaz"/>
          </w:rPr>
          <w:t>https://commission.europa.eu/news/ai-act-enters-force-2024-08-01_cs</w:t>
        </w:r>
      </w:hyperlink>
    </w:p>
    <w:p w14:paraId="1C4A7066" w14:textId="77777777" w:rsidR="00DF7239" w:rsidRPr="00DF7239" w:rsidRDefault="00DF7239" w:rsidP="00C411AD">
      <w:pPr>
        <w:pStyle w:val="Odstavecseseznamem"/>
        <w:numPr>
          <w:ilvl w:val="0"/>
          <w:numId w:val="27"/>
        </w:numPr>
        <w:spacing w:after="240" w:line="240" w:lineRule="auto"/>
        <w:ind w:left="426" w:hanging="426"/>
        <w:contextualSpacing w:val="0"/>
        <w:jc w:val="both"/>
        <w:rPr>
          <w:rFonts w:cs="Arial"/>
        </w:rPr>
      </w:pPr>
      <w:r w:rsidRPr="00DF7239">
        <w:rPr>
          <w:rFonts w:cs="Arial"/>
          <w:b/>
          <w:bCs/>
        </w:rPr>
        <w:t xml:space="preserve">ASOCIACE POSKYTOVATELŮ SOCIÁLNÍCH SLUŽEB ČR. </w:t>
      </w:r>
      <w:r w:rsidRPr="00DF7239">
        <w:rPr>
          <w:rFonts w:cs="Arial"/>
          <w:b/>
          <w:bCs/>
          <w:i/>
          <w:iCs/>
        </w:rPr>
        <w:t>Katalog inovací v sociálních službách přihlášených do 2. ročníku Ceny inovace v sociálních službách.</w:t>
      </w:r>
      <w:r w:rsidRPr="00DF7239">
        <w:rPr>
          <w:rFonts w:cs="Arial"/>
          <w:b/>
          <w:bCs/>
        </w:rPr>
        <w:t xml:space="preserve"> Vydání první. Tábor: APSS ČR, červen 2024. Dostupné z: </w:t>
      </w:r>
      <w:hyperlink r:id="rId57" w:tgtFrame="_blank" w:history="1">
        <w:r w:rsidRPr="00DF7239">
          <w:rPr>
            <w:rStyle w:val="Hypertextovodkaz"/>
            <w:rFonts w:cs="Arial"/>
            <w:b/>
            <w:bCs/>
          </w:rPr>
          <w:t>https://www.apsscr.cz/media/a4-katalog-inovaci-2024-final.pdf</w:t>
        </w:r>
      </w:hyperlink>
    </w:p>
    <w:p w14:paraId="2629F6DC" w14:textId="57CE3169" w:rsidR="008A1F85" w:rsidRPr="004C3760" w:rsidRDefault="008A1F85" w:rsidP="00C411AD">
      <w:pPr>
        <w:pStyle w:val="Odstavecseseznamem"/>
        <w:numPr>
          <w:ilvl w:val="0"/>
          <w:numId w:val="27"/>
        </w:numPr>
        <w:spacing w:after="240" w:line="240" w:lineRule="auto"/>
        <w:ind w:left="426" w:hanging="426"/>
        <w:contextualSpacing w:val="0"/>
        <w:jc w:val="both"/>
        <w:rPr>
          <w:rFonts w:cs="Arial"/>
        </w:rPr>
      </w:pPr>
      <w:r w:rsidRPr="004C3760">
        <w:rPr>
          <w:rFonts w:cs="Arial"/>
          <w:b/>
          <w:bCs/>
        </w:rPr>
        <w:t xml:space="preserve">Data, informace a materiály poskytnuté </w:t>
      </w:r>
      <w:r w:rsidRPr="004C3760">
        <w:rPr>
          <w:rFonts w:cs="Arial"/>
          <w:b/>
          <w:bCs/>
          <w:u w:val="single"/>
        </w:rPr>
        <w:t>jednotlivými kraji</w:t>
      </w:r>
      <w:r w:rsidRPr="004C3760">
        <w:rPr>
          <w:rFonts w:cs="Arial"/>
        </w:rPr>
        <w:t>.</w:t>
      </w:r>
    </w:p>
    <w:p w14:paraId="32F026FF" w14:textId="77777777" w:rsidR="008A1F85" w:rsidRPr="004C3760" w:rsidRDefault="008A1F85" w:rsidP="00C411AD">
      <w:pPr>
        <w:pStyle w:val="Odstavecseseznamem"/>
        <w:numPr>
          <w:ilvl w:val="0"/>
          <w:numId w:val="27"/>
        </w:numPr>
        <w:spacing w:after="240" w:line="240" w:lineRule="auto"/>
        <w:ind w:left="426" w:hanging="426"/>
        <w:contextualSpacing w:val="0"/>
        <w:jc w:val="both"/>
        <w:rPr>
          <w:b/>
          <w:bCs/>
        </w:rPr>
      </w:pPr>
      <w:r w:rsidRPr="004C3760">
        <w:rPr>
          <w:b/>
          <w:bCs/>
        </w:rPr>
        <w:t>Články v odborném časopisu Sociální služby:</w:t>
      </w:r>
    </w:p>
    <w:p w14:paraId="4214CCA5" w14:textId="77777777" w:rsidR="008A1F85" w:rsidRPr="004C3760" w:rsidRDefault="008A1F85" w:rsidP="008A61F0">
      <w:pPr>
        <w:pStyle w:val="Odstavecseseznamem"/>
        <w:numPr>
          <w:ilvl w:val="1"/>
          <w:numId w:val="7"/>
        </w:numPr>
        <w:spacing w:after="240" w:line="240" w:lineRule="auto"/>
        <w:ind w:left="851"/>
        <w:contextualSpacing w:val="0"/>
        <w:jc w:val="both"/>
        <w:rPr>
          <w:rFonts w:cs="Arial"/>
        </w:rPr>
      </w:pPr>
      <w:proofErr w:type="spellStart"/>
      <w:r w:rsidRPr="004C3760">
        <w:rPr>
          <w:rFonts w:cs="Arial"/>
        </w:rPr>
        <w:t>Pšejová</w:t>
      </w:r>
      <w:proofErr w:type="spellEnd"/>
      <w:r w:rsidRPr="004C3760">
        <w:rPr>
          <w:rFonts w:cs="Arial"/>
        </w:rPr>
        <w:t xml:space="preserve">, J.: </w:t>
      </w:r>
      <w:r w:rsidRPr="004C3760">
        <w:rPr>
          <w:rFonts w:cs="Arial"/>
          <w:b/>
          <w:bCs/>
        </w:rPr>
        <w:t>Technologie v sociálních službách Seznamte se s </w:t>
      </w:r>
      <w:proofErr w:type="spellStart"/>
      <w:r w:rsidRPr="004C3760">
        <w:rPr>
          <w:rFonts w:cs="Arial"/>
          <w:b/>
          <w:bCs/>
        </w:rPr>
        <w:t>asistivními</w:t>
      </w:r>
      <w:proofErr w:type="spellEnd"/>
      <w:r w:rsidRPr="004C3760">
        <w:rPr>
          <w:rFonts w:cs="Arial"/>
          <w:b/>
          <w:bCs/>
        </w:rPr>
        <w:t xml:space="preserve"> technologiemi 1. díl</w:t>
      </w:r>
      <w:r w:rsidRPr="004C3760">
        <w:rPr>
          <w:rFonts w:cs="Arial"/>
        </w:rPr>
        <w:t>. Sociální služby listopad 2022.</w:t>
      </w:r>
    </w:p>
    <w:p w14:paraId="32FB9EC6" w14:textId="77777777" w:rsidR="008A1F85" w:rsidRPr="004C3760" w:rsidRDefault="008A1F85" w:rsidP="008A61F0">
      <w:pPr>
        <w:pStyle w:val="Odstavecseseznamem"/>
        <w:numPr>
          <w:ilvl w:val="1"/>
          <w:numId w:val="7"/>
        </w:numPr>
        <w:spacing w:after="240" w:line="240" w:lineRule="auto"/>
        <w:ind w:left="851"/>
        <w:contextualSpacing w:val="0"/>
        <w:jc w:val="both"/>
        <w:rPr>
          <w:rFonts w:cs="Arial"/>
        </w:rPr>
      </w:pPr>
      <w:proofErr w:type="spellStart"/>
      <w:r w:rsidRPr="004C3760">
        <w:rPr>
          <w:rFonts w:cs="Arial"/>
        </w:rPr>
        <w:t>Pšejová</w:t>
      </w:r>
      <w:proofErr w:type="spellEnd"/>
      <w:r w:rsidRPr="004C3760">
        <w:rPr>
          <w:rFonts w:cs="Arial"/>
        </w:rPr>
        <w:t xml:space="preserve">, J.: </w:t>
      </w:r>
      <w:r w:rsidRPr="004C3760">
        <w:rPr>
          <w:rFonts w:cs="Arial"/>
          <w:b/>
          <w:bCs/>
        </w:rPr>
        <w:t>Má umělá inteligence budoucnost v sociálních službách?</w:t>
      </w:r>
      <w:r w:rsidRPr="004C3760">
        <w:rPr>
          <w:rFonts w:cs="Arial"/>
        </w:rPr>
        <w:t xml:space="preserve"> Sociální služby prosinec 2023.</w:t>
      </w:r>
    </w:p>
    <w:p w14:paraId="7A06DAAF" w14:textId="77777777" w:rsidR="008A1F85" w:rsidRPr="004C3760" w:rsidRDefault="008A1F85" w:rsidP="008A61F0">
      <w:pPr>
        <w:pStyle w:val="Odstavecseseznamem"/>
        <w:numPr>
          <w:ilvl w:val="1"/>
          <w:numId w:val="7"/>
        </w:numPr>
        <w:spacing w:after="240" w:line="240" w:lineRule="auto"/>
        <w:ind w:left="851"/>
        <w:contextualSpacing w:val="0"/>
        <w:jc w:val="both"/>
        <w:rPr>
          <w:rFonts w:cs="Arial"/>
        </w:rPr>
      </w:pPr>
      <w:r w:rsidRPr="004C3760">
        <w:rPr>
          <w:rFonts w:cs="Arial"/>
        </w:rPr>
        <w:t xml:space="preserve">Lusková, D.: </w:t>
      </w:r>
      <w:r w:rsidRPr="004C3760">
        <w:rPr>
          <w:rFonts w:cs="Arial"/>
          <w:b/>
          <w:bCs/>
        </w:rPr>
        <w:t>Roboti a technologie v sociálních službách</w:t>
      </w:r>
      <w:r w:rsidRPr="004C3760">
        <w:rPr>
          <w:rFonts w:cs="Arial"/>
        </w:rPr>
        <w:t>. Sociální služby leden 2024.</w:t>
      </w:r>
    </w:p>
    <w:p w14:paraId="4114F0AD" w14:textId="77777777" w:rsidR="008A1F85" w:rsidRPr="004C3760" w:rsidRDefault="008A1F85" w:rsidP="00DA218C">
      <w:pPr>
        <w:spacing w:after="240"/>
        <w:rPr>
          <w:rFonts w:eastAsiaTheme="majorEastAsia" w:cs="Arial"/>
          <w:sz w:val="36"/>
          <w:szCs w:val="36"/>
        </w:rPr>
      </w:pPr>
      <w:r w:rsidRPr="004C3760">
        <w:rPr>
          <w:rFonts w:cs="Arial"/>
          <w:sz w:val="36"/>
          <w:szCs w:val="36"/>
        </w:rPr>
        <w:br w:type="page"/>
      </w:r>
    </w:p>
    <w:p w14:paraId="19FC6D27" w14:textId="34515608" w:rsidR="008A1F85" w:rsidRPr="008A61F0" w:rsidRDefault="00190842" w:rsidP="00320195">
      <w:pPr>
        <w:pStyle w:val="Nadpis1"/>
        <w:spacing w:before="120" w:after="240" w:line="240" w:lineRule="auto"/>
        <w:rPr>
          <w:rFonts w:ascii="Arial" w:hAnsi="Arial" w:cs="Arial"/>
          <w:b/>
          <w:sz w:val="40"/>
          <w:szCs w:val="40"/>
        </w:rPr>
      </w:pPr>
      <w:bookmarkStart w:id="108" w:name="h.3x8tuzt" w:colFirst="0" w:colLast="0"/>
      <w:bookmarkStart w:id="109" w:name="h.2ce457m" w:colFirst="0" w:colLast="0"/>
      <w:bookmarkStart w:id="110" w:name="h.rjefff" w:colFirst="0" w:colLast="0"/>
      <w:bookmarkStart w:id="111" w:name="h.3bj1y38" w:colFirst="0" w:colLast="0"/>
      <w:bookmarkStart w:id="112" w:name="h.1qoc8b1" w:colFirst="0" w:colLast="0"/>
      <w:bookmarkStart w:id="113" w:name="h.4anzqyu" w:colFirst="0" w:colLast="0"/>
      <w:bookmarkStart w:id="114" w:name="h.2pta16n" w:colFirst="0" w:colLast="0"/>
      <w:bookmarkStart w:id="115" w:name="h.14ykbeg" w:colFirst="0" w:colLast="0"/>
      <w:bookmarkStart w:id="116" w:name="h.3oy7u29" w:colFirst="0" w:colLast="0"/>
      <w:bookmarkStart w:id="117" w:name="h.243i4a2" w:colFirst="0" w:colLast="0"/>
      <w:bookmarkStart w:id="118" w:name="h.j8sehv" w:colFirst="0" w:colLast="0"/>
      <w:bookmarkStart w:id="119" w:name="h.338fx5o" w:colFirst="0" w:colLast="0"/>
      <w:bookmarkStart w:id="120" w:name="h.1idq7dh" w:colFirst="0" w:colLast="0"/>
      <w:bookmarkStart w:id="121" w:name="h.42ddq1a" w:colFirst="0" w:colLast="0"/>
      <w:bookmarkStart w:id="122" w:name="h.2hio093" w:colFirst="0" w:colLast="0"/>
      <w:bookmarkStart w:id="123" w:name="h.wnyagw" w:colFirst="0" w:colLast="0"/>
      <w:bookmarkStart w:id="124" w:name="h.3gnlt4p" w:colFirst="0" w:colLast="0"/>
      <w:bookmarkStart w:id="125" w:name="h.1vsw3ci" w:colFirst="0" w:colLast="0"/>
      <w:bookmarkStart w:id="126" w:name="h.4fsjm0b" w:colFirst="0" w:colLast="0"/>
      <w:bookmarkStart w:id="127" w:name="h.2uxtw84" w:colFirst="0" w:colLast="0"/>
      <w:bookmarkStart w:id="128" w:name="h.1a346fx" w:colFirst="0" w:colLast="0"/>
      <w:bookmarkStart w:id="129" w:name="h.3u2rp3q" w:colFirst="0" w:colLast="0"/>
      <w:bookmarkStart w:id="130" w:name="h.2981zbj" w:colFirst="0" w:colLast="0"/>
      <w:bookmarkStart w:id="131" w:name="h.odc9jc" w:colFirst="0" w:colLast="0"/>
      <w:bookmarkStart w:id="132" w:name="_Toc21185433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A61F0">
        <w:rPr>
          <w:rFonts w:ascii="Arial" w:hAnsi="Arial" w:cs="Arial"/>
          <w:b/>
          <w:sz w:val="40"/>
          <w:szCs w:val="40"/>
        </w:rPr>
        <w:lastRenderedPageBreak/>
        <w:t>Seznam příloh</w:t>
      </w:r>
      <w:r w:rsidR="006318AE" w:rsidRPr="008A61F0">
        <w:rPr>
          <w:rFonts w:ascii="Arial" w:hAnsi="Arial" w:cs="Arial"/>
          <w:b/>
          <w:sz w:val="40"/>
          <w:szCs w:val="40"/>
        </w:rPr>
        <w:t>, tabulek, grafů</w:t>
      </w:r>
      <w:bookmarkEnd w:id="132"/>
    </w:p>
    <w:p w14:paraId="287D234A" w14:textId="0D49ADAB" w:rsidR="002C0F71" w:rsidRPr="00EA3A4B" w:rsidRDefault="00EA3A4B" w:rsidP="00320195">
      <w:pPr>
        <w:pStyle w:val="Seznamobrzk"/>
        <w:keepNext/>
        <w:tabs>
          <w:tab w:val="right" w:leader="dot" w:pos="9344"/>
        </w:tabs>
        <w:spacing w:before="120" w:after="120" w:line="240" w:lineRule="auto"/>
        <w:rPr>
          <w:b/>
          <w:color w:val="2F5496" w:themeColor="accent1" w:themeShade="BF"/>
          <w:sz w:val="28"/>
          <w:szCs w:val="28"/>
        </w:rPr>
      </w:pPr>
      <w:r w:rsidRPr="00EA3A4B">
        <w:rPr>
          <w:b/>
          <w:bCs/>
          <w:color w:val="2F5496" w:themeColor="accent1" w:themeShade="BF"/>
          <w:sz w:val="28"/>
          <w:szCs w:val="28"/>
        </w:rPr>
        <w:t>Přílohy</w:t>
      </w:r>
    </w:p>
    <w:p w14:paraId="3E1226AC" w14:textId="35AF6D2F" w:rsidR="00EE6E36" w:rsidRPr="000F5134" w:rsidRDefault="00EA5744">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0F5134">
        <w:fldChar w:fldCharType="begin"/>
      </w:r>
      <w:r w:rsidRPr="000F5134">
        <w:instrText xml:space="preserve"> TOC \c "Příloha č." </w:instrText>
      </w:r>
      <w:r w:rsidRPr="000F5134">
        <w:fldChar w:fldCharType="separate"/>
      </w:r>
      <w:r w:rsidR="00EE6E36" w:rsidRPr="000F5134">
        <w:rPr>
          <w:b/>
          <w:bCs/>
          <w:noProof/>
        </w:rPr>
        <w:t>Příloha č. 1:</w:t>
      </w:r>
      <w:r w:rsidR="00EE6E36" w:rsidRPr="000F5134">
        <w:rPr>
          <w:noProof/>
        </w:rPr>
        <w:t xml:space="preserve"> </w:t>
      </w:r>
      <w:r w:rsidR="00EE6E36" w:rsidRPr="000F5134">
        <w:rPr>
          <w:rFonts w:cs="Arial"/>
          <w:noProof/>
        </w:rPr>
        <w:t xml:space="preserve">Počty registrovaných sociálních služeb podle druhů v krajích </w:t>
      </w:r>
      <w:r w:rsidR="00EE6E36" w:rsidRPr="000F5134">
        <w:rPr>
          <w:noProof/>
        </w:rPr>
        <w:tab/>
      </w:r>
      <w:r w:rsidR="00EE6E36" w:rsidRPr="000F5134">
        <w:rPr>
          <w:noProof/>
        </w:rPr>
        <w:fldChar w:fldCharType="begin"/>
      </w:r>
      <w:r w:rsidR="00EE6E36" w:rsidRPr="000F5134">
        <w:rPr>
          <w:noProof/>
        </w:rPr>
        <w:instrText xml:space="preserve"> PAGEREF _Toc207629422 \h </w:instrText>
      </w:r>
      <w:r w:rsidR="00EE6E36" w:rsidRPr="000F5134">
        <w:rPr>
          <w:noProof/>
        </w:rPr>
      </w:r>
      <w:r w:rsidR="00EE6E36" w:rsidRPr="000F5134">
        <w:rPr>
          <w:noProof/>
        </w:rPr>
        <w:fldChar w:fldCharType="separate"/>
      </w:r>
      <w:r w:rsidR="00DE5688">
        <w:rPr>
          <w:noProof/>
        </w:rPr>
        <w:t>121</w:t>
      </w:r>
      <w:r w:rsidR="00EE6E36" w:rsidRPr="000F5134">
        <w:rPr>
          <w:noProof/>
        </w:rPr>
        <w:fldChar w:fldCharType="end"/>
      </w:r>
    </w:p>
    <w:p w14:paraId="59625B37" w14:textId="5F4F9005" w:rsidR="00EE6E36" w:rsidRPr="000F5134" w:rsidRDefault="00EE6E36">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0F5134">
        <w:rPr>
          <w:b/>
          <w:bCs/>
          <w:noProof/>
        </w:rPr>
        <w:t xml:space="preserve">Příloha č. </w:t>
      </w:r>
      <w:r w:rsidR="000F5134" w:rsidRPr="000F5134">
        <w:rPr>
          <w:b/>
          <w:bCs/>
          <w:noProof/>
        </w:rPr>
        <w:t>2</w:t>
      </w:r>
      <w:r w:rsidRPr="000F5134">
        <w:rPr>
          <w:b/>
          <w:bCs/>
          <w:noProof/>
        </w:rPr>
        <w:t>:</w:t>
      </w:r>
      <w:r w:rsidRPr="000F5134">
        <w:rPr>
          <w:noProof/>
        </w:rPr>
        <w:t xml:space="preserve"> </w:t>
      </w:r>
      <w:r w:rsidRPr="000F5134">
        <w:rPr>
          <w:rFonts w:cs="Arial"/>
          <w:noProof/>
        </w:rPr>
        <w:t>Struktura zdrojů financování sociálních služeb</w:t>
      </w:r>
      <w:r w:rsidRPr="000F5134">
        <w:rPr>
          <w:noProof/>
        </w:rPr>
        <w:tab/>
      </w:r>
      <w:r w:rsidRPr="000F5134">
        <w:rPr>
          <w:noProof/>
        </w:rPr>
        <w:fldChar w:fldCharType="begin"/>
      </w:r>
      <w:r w:rsidRPr="000F5134">
        <w:rPr>
          <w:noProof/>
        </w:rPr>
        <w:instrText xml:space="preserve"> PAGEREF _Toc207629423 \h </w:instrText>
      </w:r>
      <w:r w:rsidRPr="000F5134">
        <w:rPr>
          <w:noProof/>
        </w:rPr>
      </w:r>
      <w:r w:rsidRPr="000F5134">
        <w:rPr>
          <w:noProof/>
        </w:rPr>
        <w:fldChar w:fldCharType="separate"/>
      </w:r>
      <w:r w:rsidR="00DE5688">
        <w:rPr>
          <w:noProof/>
        </w:rPr>
        <w:t>122</w:t>
      </w:r>
      <w:r w:rsidRPr="000F5134">
        <w:rPr>
          <w:noProof/>
        </w:rPr>
        <w:fldChar w:fldCharType="end"/>
      </w:r>
    </w:p>
    <w:p w14:paraId="4659F8EC" w14:textId="77947831" w:rsidR="00EE6E36" w:rsidRPr="000F5134" w:rsidRDefault="00EE6E36">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0F5134">
        <w:rPr>
          <w:b/>
          <w:bCs/>
          <w:noProof/>
        </w:rPr>
        <w:t xml:space="preserve">Příloha č. </w:t>
      </w:r>
      <w:r w:rsidR="000F5134" w:rsidRPr="000F5134">
        <w:rPr>
          <w:b/>
          <w:bCs/>
          <w:noProof/>
        </w:rPr>
        <w:t>3</w:t>
      </w:r>
      <w:r w:rsidRPr="000F5134">
        <w:rPr>
          <w:b/>
          <w:bCs/>
          <w:noProof/>
        </w:rPr>
        <w:t>:</w:t>
      </w:r>
      <w:r w:rsidRPr="000F5134">
        <w:rPr>
          <w:noProof/>
        </w:rPr>
        <w:t xml:space="preserve"> </w:t>
      </w:r>
      <w:r w:rsidRPr="000F5134">
        <w:rPr>
          <w:rFonts w:eastAsia="Arial" w:cs="Arial"/>
          <w:noProof/>
        </w:rPr>
        <w:t xml:space="preserve">Stav pracovníků v sociálních službách </w:t>
      </w:r>
      <w:r w:rsidRPr="000F5134">
        <w:rPr>
          <w:noProof/>
        </w:rPr>
        <w:tab/>
      </w:r>
      <w:r w:rsidRPr="000F5134">
        <w:rPr>
          <w:noProof/>
        </w:rPr>
        <w:fldChar w:fldCharType="begin"/>
      </w:r>
      <w:r w:rsidRPr="000F5134">
        <w:rPr>
          <w:noProof/>
        </w:rPr>
        <w:instrText xml:space="preserve"> PAGEREF _Toc207629425 \h </w:instrText>
      </w:r>
      <w:r w:rsidRPr="000F5134">
        <w:rPr>
          <w:noProof/>
        </w:rPr>
      </w:r>
      <w:r w:rsidRPr="000F5134">
        <w:rPr>
          <w:noProof/>
        </w:rPr>
        <w:fldChar w:fldCharType="separate"/>
      </w:r>
      <w:r w:rsidR="00DE5688">
        <w:rPr>
          <w:noProof/>
        </w:rPr>
        <w:t>123</w:t>
      </w:r>
      <w:r w:rsidRPr="000F5134">
        <w:rPr>
          <w:noProof/>
        </w:rPr>
        <w:fldChar w:fldCharType="end"/>
      </w:r>
    </w:p>
    <w:p w14:paraId="55BD3E5D" w14:textId="7B60EE13" w:rsidR="00EE6E36" w:rsidRPr="000F5134" w:rsidRDefault="00EE6E36">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0F5134">
        <w:rPr>
          <w:b/>
          <w:bCs/>
          <w:noProof/>
        </w:rPr>
        <w:t xml:space="preserve">Příloha č. </w:t>
      </w:r>
      <w:r w:rsidR="00320195">
        <w:rPr>
          <w:b/>
          <w:bCs/>
          <w:noProof/>
        </w:rPr>
        <w:t>4</w:t>
      </w:r>
      <w:r w:rsidRPr="000F5134">
        <w:rPr>
          <w:noProof/>
        </w:rPr>
        <w:t xml:space="preserve">: </w:t>
      </w:r>
      <w:r w:rsidRPr="000F5134">
        <w:rPr>
          <w:rFonts w:eastAsia="Arial" w:cs="Arial"/>
          <w:noProof/>
        </w:rPr>
        <w:t xml:space="preserve">Stav sociálních pracovníků v sociálních službách </w:t>
      </w:r>
      <w:r w:rsidRPr="000F5134">
        <w:rPr>
          <w:noProof/>
        </w:rPr>
        <w:tab/>
      </w:r>
      <w:r w:rsidRPr="000F5134">
        <w:rPr>
          <w:noProof/>
        </w:rPr>
        <w:fldChar w:fldCharType="begin"/>
      </w:r>
      <w:r w:rsidRPr="000F5134">
        <w:rPr>
          <w:noProof/>
        </w:rPr>
        <w:instrText xml:space="preserve"> PAGEREF _Toc207629426 \h </w:instrText>
      </w:r>
      <w:r w:rsidRPr="000F5134">
        <w:rPr>
          <w:noProof/>
        </w:rPr>
      </w:r>
      <w:r w:rsidRPr="000F5134">
        <w:rPr>
          <w:noProof/>
        </w:rPr>
        <w:fldChar w:fldCharType="separate"/>
      </w:r>
      <w:r w:rsidR="00DE5688">
        <w:rPr>
          <w:noProof/>
        </w:rPr>
        <w:t>124</w:t>
      </w:r>
      <w:r w:rsidRPr="000F5134">
        <w:rPr>
          <w:noProof/>
        </w:rPr>
        <w:fldChar w:fldCharType="end"/>
      </w:r>
    </w:p>
    <w:p w14:paraId="3DBC2A7B" w14:textId="07946D5B" w:rsidR="00EA5744" w:rsidRPr="00320195" w:rsidRDefault="00EA5744" w:rsidP="00320195">
      <w:pPr>
        <w:pStyle w:val="Seznamobrzk"/>
        <w:tabs>
          <w:tab w:val="right" w:leader="dot" w:pos="9344"/>
        </w:tabs>
      </w:pPr>
      <w:r w:rsidRPr="000F5134">
        <w:fldChar w:fldCharType="end"/>
      </w:r>
    </w:p>
    <w:p w14:paraId="0B87A931" w14:textId="51D53E68" w:rsidR="00320195" w:rsidRPr="00446097" w:rsidRDefault="00320195" w:rsidP="00320195">
      <w:pPr>
        <w:pStyle w:val="Seznamobrzk"/>
        <w:keepNext/>
        <w:tabs>
          <w:tab w:val="right" w:leader="dot" w:pos="9344"/>
        </w:tabs>
        <w:spacing w:before="120" w:after="120" w:line="240" w:lineRule="auto"/>
        <w:rPr>
          <w:b/>
          <w:bCs/>
          <w:color w:val="2F5496" w:themeColor="accent1" w:themeShade="BF"/>
          <w:sz w:val="28"/>
          <w:szCs w:val="28"/>
        </w:rPr>
      </w:pPr>
      <w:r w:rsidRPr="00446097">
        <w:rPr>
          <w:b/>
          <w:bCs/>
          <w:color w:val="2F5496" w:themeColor="accent1" w:themeShade="BF"/>
          <w:sz w:val="28"/>
          <w:szCs w:val="28"/>
        </w:rPr>
        <w:t>Tabulky</w:t>
      </w:r>
    </w:p>
    <w:p w14:paraId="01A03006" w14:textId="52C05912" w:rsidR="00F67C15" w:rsidRPr="00446097" w:rsidRDefault="007A1B24">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fldChar w:fldCharType="begin"/>
      </w:r>
      <w:r w:rsidRPr="00446097">
        <w:instrText xml:space="preserve"> TOC \c "Tabulka č." </w:instrText>
      </w:r>
      <w:r w:rsidRPr="00446097">
        <w:fldChar w:fldCharType="separate"/>
      </w:r>
      <w:r w:rsidR="00F67C15" w:rsidRPr="00446097">
        <w:rPr>
          <w:rFonts w:eastAsia="Times New Roman" w:cstheme="minorHAnsi"/>
          <w:b/>
          <w:bCs/>
          <w:noProof/>
          <w:color w:val="000000"/>
          <w:lang w:eastAsia="cs-CZ"/>
        </w:rPr>
        <w:t xml:space="preserve">Tabulka č. 1: </w:t>
      </w:r>
      <w:r w:rsidR="00F67C15" w:rsidRPr="00446097">
        <w:rPr>
          <w:rFonts w:eastAsia="Times New Roman" w:cstheme="minorHAnsi"/>
          <w:noProof/>
          <w:color w:val="000000"/>
          <w:lang w:eastAsia="cs-CZ"/>
        </w:rPr>
        <w:t>Přehled druhů služeb a jejich kapacit, kterým byla poskytnuta dotace</w:t>
      </w:r>
      <w:r w:rsidR="00F67C15" w:rsidRPr="00446097">
        <w:rPr>
          <w:noProof/>
        </w:rPr>
        <w:tab/>
      </w:r>
      <w:r w:rsidR="00F67C15" w:rsidRPr="00446097">
        <w:rPr>
          <w:noProof/>
        </w:rPr>
        <w:fldChar w:fldCharType="begin"/>
      </w:r>
      <w:r w:rsidR="00F67C15" w:rsidRPr="00446097">
        <w:rPr>
          <w:noProof/>
        </w:rPr>
        <w:instrText xml:space="preserve"> PAGEREF _Toc210735064 \h </w:instrText>
      </w:r>
      <w:r w:rsidR="00F67C15" w:rsidRPr="00446097">
        <w:rPr>
          <w:noProof/>
        </w:rPr>
      </w:r>
      <w:r w:rsidR="00F67C15" w:rsidRPr="00446097">
        <w:rPr>
          <w:noProof/>
        </w:rPr>
        <w:fldChar w:fldCharType="separate"/>
      </w:r>
      <w:r w:rsidR="00C64941" w:rsidRPr="00446097">
        <w:rPr>
          <w:noProof/>
        </w:rPr>
        <w:t>26</w:t>
      </w:r>
      <w:r w:rsidR="00F67C15" w:rsidRPr="00446097">
        <w:rPr>
          <w:noProof/>
        </w:rPr>
        <w:fldChar w:fldCharType="end"/>
      </w:r>
    </w:p>
    <w:p w14:paraId="795F175D" w14:textId="711DBA67"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b/>
          <w:bCs/>
          <w:noProof/>
        </w:rPr>
        <w:t>Tabulka č. 2:</w:t>
      </w:r>
      <w:r w:rsidRPr="00446097">
        <w:rPr>
          <w:rFonts w:eastAsia="Calibri" w:cs="Arial"/>
          <w:b/>
          <w:bCs/>
          <w:noProof/>
        </w:rPr>
        <w:t xml:space="preserve"> </w:t>
      </w:r>
      <w:r w:rsidRPr="00446097">
        <w:rPr>
          <w:rFonts w:eastAsia="Calibri" w:cs="Arial"/>
          <w:noProof/>
        </w:rPr>
        <w:t>Směrná čísla a související další ukazatele</w:t>
      </w:r>
      <w:r w:rsidRPr="00446097">
        <w:rPr>
          <w:noProof/>
        </w:rPr>
        <w:tab/>
      </w:r>
      <w:r w:rsidRPr="00446097">
        <w:rPr>
          <w:noProof/>
        </w:rPr>
        <w:fldChar w:fldCharType="begin"/>
      </w:r>
      <w:r w:rsidRPr="00446097">
        <w:rPr>
          <w:noProof/>
        </w:rPr>
        <w:instrText xml:space="preserve"> PAGEREF _Toc210735065 \h </w:instrText>
      </w:r>
      <w:r w:rsidRPr="00446097">
        <w:rPr>
          <w:noProof/>
        </w:rPr>
      </w:r>
      <w:r w:rsidRPr="00446097">
        <w:rPr>
          <w:noProof/>
        </w:rPr>
        <w:fldChar w:fldCharType="separate"/>
      </w:r>
      <w:r w:rsidR="00C64941" w:rsidRPr="00446097">
        <w:rPr>
          <w:noProof/>
        </w:rPr>
        <w:t>32</w:t>
      </w:r>
      <w:r w:rsidRPr="00446097">
        <w:rPr>
          <w:noProof/>
        </w:rPr>
        <w:fldChar w:fldCharType="end"/>
      </w:r>
    </w:p>
    <w:p w14:paraId="50104C09" w14:textId="5C27984D"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rFonts w:cs="Arial"/>
          <w:b/>
          <w:bCs/>
          <w:noProof/>
        </w:rPr>
        <w:t xml:space="preserve">Tabulka č. 3: </w:t>
      </w:r>
      <w:r w:rsidRPr="00446097">
        <w:rPr>
          <w:rFonts w:cs="Arial"/>
          <w:noProof/>
        </w:rPr>
        <w:t>Dotace na podporu poskytování sociálních služeb</w:t>
      </w:r>
      <w:r w:rsidRPr="00446097">
        <w:rPr>
          <w:noProof/>
        </w:rPr>
        <w:tab/>
      </w:r>
      <w:r w:rsidRPr="00446097">
        <w:rPr>
          <w:noProof/>
        </w:rPr>
        <w:fldChar w:fldCharType="begin"/>
      </w:r>
      <w:r w:rsidRPr="00446097">
        <w:rPr>
          <w:noProof/>
        </w:rPr>
        <w:instrText xml:space="preserve"> PAGEREF _Toc210735066 \h </w:instrText>
      </w:r>
      <w:r w:rsidRPr="00446097">
        <w:rPr>
          <w:noProof/>
        </w:rPr>
      </w:r>
      <w:r w:rsidRPr="00446097">
        <w:rPr>
          <w:noProof/>
        </w:rPr>
        <w:fldChar w:fldCharType="separate"/>
      </w:r>
      <w:r w:rsidR="00C64941" w:rsidRPr="00446097">
        <w:rPr>
          <w:noProof/>
        </w:rPr>
        <w:t>3</w:t>
      </w:r>
      <w:r w:rsidR="00EE2020">
        <w:rPr>
          <w:noProof/>
        </w:rPr>
        <w:t>4</w:t>
      </w:r>
      <w:r w:rsidRPr="00446097">
        <w:rPr>
          <w:noProof/>
        </w:rPr>
        <w:fldChar w:fldCharType="end"/>
      </w:r>
    </w:p>
    <w:p w14:paraId="1C41E763" w14:textId="103EE9C8"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b/>
          <w:bCs/>
          <w:noProof/>
        </w:rPr>
        <w:t xml:space="preserve">Tabulka č. 4: </w:t>
      </w:r>
      <w:r w:rsidRPr="00446097">
        <w:rPr>
          <w:noProof/>
        </w:rPr>
        <w:t>Nedostatek pracovníků v jednotlivých krajích dle pracovního zařazení</w:t>
      </w:r>
      <w:r w:rsidRPr="00446097">
        <w:rPr>
          <w:noProof/>
        </w:rPr>
        <w:tab/>
      </w:r>
      <w:r w:rsidR="00C273B5" w:rsidRPr="00446097">
        <w:rPr>
          <w:noProof/>
        </w:rPr>
        <w:t>4</w:t>
      </w:r>
      <w:r w:rsidR="00EE2020">
        <w:rPr>
          <w:noProof/>
        </w:rPr>
        <w:t>0</w:t>
      </w:r>
    </w:p>
    <w:p w14:paraId="27568CF2" w14:textId="51C68542"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b/>
          <w:bCs/>
          <w:noProof/>
        </w:rPr>
        <w:t xml:space="preserve">Tabulka č. </w:t>
      </w:r>
      <w:r w:rsidRPr="00446097">
        <w:rPr>
          <w:b/>
          <w:noProof/>
        </w:rPr>
        <w:t>5:</w:t>
      </w:r>
      <w:r w:rsidRPr="00446097">
        <w:rPr>
          <w:b/>
          <w:bCs/>
          <w:noProof/>
        </w:rPr>
        <w:t xml:space="preserve"> </w:t>
      </w:r>
      <w:r w:rsidRPr="00446097">
        <w:rPr>
          <w:rFonts w:eastAsia="Times New Roman" w:cs="Arial"/>
          <w:noProof/>
          <w:lang w:eastAsia="cs-CZ"/>
        </w:rPr>
        <w:t>Provedené inspekce poskytování sociálních služeb</w:t>
      </w:r>
      <w:r w:rsidRPr="00446097">
        <w:rPr>
          <w:noProof/>
        </w:rPr>
        <w:tab/>
      </w:r>
      <w:r w:rsidRPr="00446097">
        <w:rPr>
          <w:noProof/>
        </w:rPr>
        <w:fldChar w:fldCharType="begin"/>
      </w:r>
      <w:r w:rsidRPr="00446097">
        <w:rPr>
          <w:noProof/>
        </w:rPr>
        <w:instrText xml:space="preserve"> PAGEREF _Toc210735068 \h </w:instrText>
      </w:r>
      <w:r w:rsidRPr="00446097">
        <w:rPr>
          <w:noProof/>
        </w:rPr>
      </w:r>
      <w:r w:rsidRPr="00446097">
        <w:rPr>
          <w:noProof/>
        </w:rPr>
        <w:fldChar w:fldCharType="separate"/>
      </w:r>
      <w:r w:rsidR="00C64941" w:rsidRPr="00446097">
        <w:rPr>
          <w:noProof/>
        </w:rPr>
        <w:t>52</w:t>
      </w:r>
      <w:r w:rsidRPr="00446097">
        <w:rPr>
          <w:noProof/>
        </w:rPr>
        <w:fldChar w:fldCharType="end"/>
      </w:r>
    </w:p>
    <w:p w14:paraId="3E69DA6F" w14:textId="59399A62"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rFonts w:eastAsia="Times New Roman" w:cs="Arial"/>
          <w:b/>
          <w:bCs/>
          <w:noProof/>
          <w:lang w:eastAsia="cs-CZ"/>
        </w:rPr>
        <w:t xml:space="preserve">Tabulka č. 6: </w:t>
      </w:r>
      <w:r w:rsidRPr="00446097">
        <w:rPr>
          <w:rFonts w:eastAsia="Times New Roman" w:cs="Arial"/>
          <w:noProof/>
          <w:lang w:eastAsia="cs-CZ"/>
        </w:rPr>
        <w:t>Systemizovaná místa určená pro výkon inspekce</w:t>
      </w:r>
      <w:r w:rsidRPr="00446097">
        <w:rPr>
          <w:noProof/>
        </w:rPr>
        <w:tab/>
      </w:r>
      <w:r w:rsidRPr="00446097">
        <w:rPr>
          <w:noProof/>
        </w:rPr>
        <w:fldChar w:fldCharType="begin"/>
      </w:r>
      <w:r w:rsidRPr="00446097">
        <w:rPr>
          <w:noProof/>
        </w:rPr>
        <w:instrText xml:space="preserve"> PAGEREF _Toc210735069 \h </w:instrText>
      </w:r>
      <w:r w:rsidRPr="00446097">
        <w:rPr>
          <w:noProof/>
        </w:rPr>
      </w:r>
      <w:r w:rsidRPr="00446097">
        <w:rPr>
          <w:noProof/>
        </w:rPr>
        <w:fldChar w:fldCharType="separate"/>
      </w:r>
      <w:r w:rsidR="00C64941" w:rsidRPr="00446097">
        <w:rPr>
          <w:noProof/>
        </w:rPr>
        <w:t>5</w:t>
      </w:r>
      <w:r w:rsidR="00EE2020">
        <w:rPr>
          <w:noProof/>
        </w:rPr>
        <w:t>4</w:t>
      </w:r>
      <w:r w:rsidRPr="00446097">
        <w:rPr>
          <w:noProof/>
        </w:rPr>
        <w:fldChar w:fldCharType="end"/>
      </w:r>
    </w:p>
    <w:p w14:paraId="7DEDA8D7" w14:textId="553B80B9"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b/>
          <w:bCs/>
          <w:noProof/>
        </w:rPr>
        <w:t xml:space="preserve">Tabulka č. 7: </w:t>
      </w:r>
      <w:r w:rsidRPr="00446097">
        <w:rPr>
          <w:rFonts w:eastAsia="Times New Roman" w:cs="Arial"/>
          <w:noProof/>
          <w:lang w:eastAsia="cs-CZ"/>
        </w:rPr>
        <w:t>Počty provedených inspekcí podle druhu sociální služby</w:t>
      </w:r>
      <w:r w:rsidRPr="00446097">
        <w:rPr>
          <w:noProof/>
        </w:rPr>
        <w:tab/>
      </w:r>
      <w:r w:rsidRPr="00446097">
        <w:rPr>
          <w:noProof/>
        </w:rPr>
        <w:fldChar w:fldCharType="begin"/>
      </w:r>
      <w:r w:rsidRPr="00446097">
        <w:rPr>
          <w:noProof/>
        </w:rPr>
        <w:instrText xml:space="preserve"> PAGEREF _Toc210735070 \h </w:instrText>
      </w:r>
      <w:r w:rsidRPr="00446097">
        <w:rPr>
          <w:noProof/>
        </w:rPr>
      </w:r>
      <w:r w:rsidRPr="00446097">
        <w:rPr>
          <w:noProof/>
        </w:rPr>
        <w:fldChar w:fldCharType="separate"/>
      </w:r>
      <w:r w:rsidR="00C64941" w:rsidRPr="00446097">
        <w:rPr>
          <w:noProof/>
        </w:rPr>
        <w:t>57</w:t>
      </w:r>
      <w:r w:rsidRPr="00446097">
        <w:rPr>
          <w:noProof/>
        </w:rPr>
        <w:fldChar w:fldCharType="end"/>
      </w:r>
    </w:p>
    <w:p w14:paraId="21733C1D" w14:textId="594E1417"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b/>
          <w:bCs/>
          <w:noProof/>
        </w:rPr>
        <w:t xml:space="preserve">Tabulka č. 8: </w:t>
      </w:r>
      <w:r w:rsidRPr="00446097">
        <w:rPr>
          <w:noProof/>
        </w:rPr>
        <w:t>Využívané prvky AT</w:t>
      </w:r>
      <w:r w:rsidRPr="00446097">
        <w:rPr>
          <w:noProof/>
        </w:rPr>
        <w:tab/>
      </w:r>
      <w:r w:rsidRPr="00446097">
        <w:rPr>
          <w:noProof/>
        </w:rPr>
        <w:fldChar w:fldCharType="begin"/>
      </w:r>
      <w:r w:rsidRPr="00446097">
        <w:rPr>
          <w:noProof/>
        </w:rPr>
        <w:instrText xml:space="preserve"> PAGEREF _Toc210735071 \h </w:instrText>
      </w:r>
      <w:r w:rsidRPr="00446097">
        <w:rPr>
          <w:noProof/>
        </w:rPr>
      </w:r>
      <w:r w:rsidRPr="00446097">
        <w:rPr>
          <w:noProof/>
        </w:rPr>
        <w:fldChar w:fldCharType="separate"/>
      </w:r>
      <w:r w:rsidR="00C64941" w:rsidRPr="00446097">
        <w:rPr>
          <w:noProof/>
        </w:rPr>
        <w:t>71</w:t>
      </w:r>
      <w:r w:rsidRPr="00446097">
        <w:rPr>
          <w:noProof/>
        </w:rPr>
        <w:fldChar w:fldCharType="end"/>
      </w:r>
    </w:p>
    <w:p w14:paraId="5CD5EFB0" w14:textId="40FC8FBA" w:rsidR="00F67C15" w:rsidRPr="00446097" w:rsidRDefault="00F67C15">
      <w:pPr>
        <w:pStyle w:val="Seznamobrzk"/>
        <w:tabs>
          <w:tab w:val="right" w:leader="dot" w:pos="9344"/>
        </w:tabs>
        <w:rPr>
          <w:rFonts w:asciiTheme="minorHAnsi" w:eastAsiaTheme="minorEastAsia" w:hAnsiTheme="minorHAnsi"/>
          <w:noProof/>
          <w:kern w:val="2"/>
          <w:sz w:val="24"/>
          <w:szCs w:val="24"/>
          <w:lang w:eastAsia="cs-CZ"/>
          <w14:ligatures w14:val="standardContextual"/>
        </w:rPr>
      </w:pPr>
      <w:r w:rsidRPr="00446097">
        <w:rPr>
          <w:rFonts w:eastAsiaTheme="majorEastAsia" w:cs="Arial"/>
          <w:b/>
          <w:bCs/>
          <w:noProof/>
        </w:rPr>
        <w:t xml:space="preserve">Tabulka č. 9: </w:t>
      </w:r>
      <w:r w:rsidRPr="00446097">
        <w:rPr>
          <w:rFonts w:eastAsiaTheme="majorEastAsia" w:cs="Arial"/>
          <w:noProof/>
        </w:rPr>
        <w:t xml:space="preserve">Počet dětí v podílu na populaci </w:t>
      </w:r>
      <w:r w:rsidRPr="00446097">
        <w:rPr>
          <w:noProof/>
        </w:rPr>
        <w:tab/>
      </w:r>
      <w:r w:rsidR="00446097" w:rsidRPr="00446097">
        <w:rPr>
          <w:noProof/>
        </w:rPr>
        <w:t>80</w:t>
      </w:r>
    </w:p>
    <w:p w14:paraId="165913E6" w14:textId="64A2D4DD" w:rsidR="00F67C15" w:rsidRPr="00446097" w:rsidRDefault="00F67C15" w:rsidP="00956C21">
      <w:pPr>
        <w:pStyle w:val="Seznamobrzk"/>
        <w:tabs>
          <w:tab w:val="right" w:leader="dot" w:pos="9344"/>
        </w:tabs>
        <w:spacing w:line="276" w:lineRule="auto"/>
        <w:contextualSpacing/>
        <w:jc w:val="both"/>
        <w:rPr>
          <w:rFonts w:asciiTheme="minorHAnsi" w:eastAsiaTheme="minorEastAsia" w:hAnsiTheme="minorHAnsi"/>
          <w:noProof/>
          <w:kern w:val="2"/>
          <w:sz w:val="24"/>
          <w:szCs w:val="24"/>
          <w:lang w:eastAsia="cs-CZ"/>
          <w14:ligatures w14:val="standardContextual"/>
        </w:rPr>
      </w:pPr>
      <w:r w:rsidRPr="00446097">
        <w:rPr>
          <w:rFonts w:eastAsiaTheme="majorEastAsia" w:cs="Arial"/>
          <w:b/>
          <w:bCs/>
          <w:noProof/>
        </w:rPr>
        <w:t xml:space="preserve">Tabulka č. 10: </w:t>
      </w:r>
      <w:r w:rsidRPr="00446097">
        <w:rPr>
          <w:rFonts w:eastAsiaTheme="majorEastAsia" w:cs="Arial"/>
          <w:noProof/>
        </w:rPr>
        <w:t>Deficity systému služeb pro ohrožené děti a rodiny</w:t>
      </w:r>
      <w:r w:rsidRPr="00446097">
        <w:rPr>
          <w:noProof/>
        </w:rPr>
        <w:tab/>
      </w:r>
      <w:r w:rsidR="00446097" w:rsidRPr="00446097">
        <w:rPr>
          <w:noProof/>
        </w:rPr>
        <w:t>82</w:t>
      </w:r>
    </w:p>
    <w:p w14:paraId="77C8CBBB" w14:textId="7581B6E9" w:rsidR="00F67C15" w:rsidRPr="00446097" w:rsidRDefault="00F67C15">
      <w:pPr>
        <w:pStyle w:val="Seznamobrzk"/>
        <w:tabs>
          <w:tab w:val="right" w:leader="dot" w:pos="9344"/>
        </w:tabs>
        <w:rPr>
          <w:noProof/>
        </w:rPr>
      </w:pPr>
      <w:r w:rsidRPr="00446097">
        <w:rPr>
          <w:b/>
          <w:bCs/>
          <w:noProof/>
        </w:rPr>
        <w:t>Tabulka č. 1</w:t>
      </w:r>
      <w:r w:rsidR="00446097" w:rsidRPr="00446097">
        <w:rPr>
          <w:b/>
          <w:bCs/>
          <w:noProof/>
        </w:rPr>
        <w:t>1</w:t>
      </w:r>
      <w:r w:rsidRPr="00446097">
        <w:rPr>
          <w:b/>
          <w:bCs/>
          <w:noProof/>
        </w:rPr>
        <w:t xml:space="preserve">: </w:t>
      </w:r>
      <w:r w:rsidRPr="00446097">
        <w:rPr>
          <w:rFonts w:cs="Arial"/>
          <w:noProof/>
        </w:rPr>
        <w:t>Deficity institucionální péče</w:t>
      </w:r>
      <w:r w:rsidRPr="00446097">
        <w:rPr>
          <w:noProof/>
        </w:rPr>
        <w:tab/>
      </w:r>
      <w:r w:rsidR="00446097" w:rsidRPr="00446097">
        <w:rPr>
          <w:noProof/>
        </w:rPr>
        <w:t>83</w:t>
      </w:r>
    </w:p>
    <w:p w14:paraId="74BF6FD9" w14:textId="09DE3BFF" w:rsidR="00D76A0A" w:rsidRPr="00446097" w:rsidRDefault="00D76A0A" w:rsidP="00D76A0A">
      <w:r w:rsidRPr="00446097">
        <w:rPr>
          <w:b/>
          <w:bCs/>
        </w:rPr>
        <w:t>Tabulka č. 1</w:t>
      </w:r>
      <w:r w:rsidR="00446097" w:rsidRPr="00446097">
        <w:rPr>
          <w:b/>
          <w:bCs/>
        </w:rPr>
        <w:t>2</w:t>
      </w:r>
      <w:r w:rsidRPr="00446097">
        <w:rPr>
          <w:b/>
          <w:bCs/>
        </w:rPr>
        <w:t>:</w:t>
      </w:r>
      <w:r w:rsidRPr="00446097">
        <w:t xml:space="preserve"> </w:t>
      </w:r>
      <w:r w:rsidR="000B78BB" w:rsidRPr="00446097">
        <w:t>Implementační tabulka…………………………………………………………</w:t>
      </w:r>
      <w:r w:rsidR="00174CFE" w:rsidRPr="00446097">
        <w:t>...</w:t>
      </w:r>
      <w:r w:rsidR="000B78BB" w:rsidRPr="00446097">
        <w:t>…</w:t>
      </w:r>
      <w:r w:rsidR="00404964" w:rsidRPr="00446097">
        <w:t>10</w:t>
      </w:r>
      <w:r w:rsidR="00EE2020">
        <w:t>5</w:t>
      </w:r>
    </w:p>
    <w:p w14:paraId="1CADA91F" w14:textId="6DE64F20" w:rsidR="004A34B8" w:rsidRPr="00EA3A4B" w:rsidRDefault="007A1B24" w:rsidP="00A05ABD">
      <w:pPr>
        <w:pStyle w:val="Seznamobrzk"/>
        <w:tabs>
          <w:tab w:val="right" w:leader="dot" w:pos="9344"/>
        </w:tabs>
        <w:rPr>
          <w:b/>
          <w:color w:val="2F5496" w:themeColor="accent1" w:themeShade="BF"/>
          <w:sz w:val="28"/>
          <w:szCs w:val="28"/>
        </w:rPr>
      </w:pPr>
      <w:r w:rsidRPr="00446097">
        <w:fldChar w:fldCharType="end"/>
      </w:r>
      <w:r w:rsidR="00EA3A4B">
        <w:rPr>
          <w:b/>
          <w:bCs/>
          <w:color w:val="2F5496" w:themeColor="accent1" w:themeShade="BF"/>
          <w:sz w:val="28"/>
          <w:szCs w:val="28"/>
        </w:rPr>
        <w:t>Grafy</w:t>
      </w:r>
    </w:p>
    <w:p w14:paraId="7B9F9BAF" w14:textId="34D34FC1" w:rsidR="007248B7" w:rsidRPr="007248B7" w:rsidRDefault="00AB5B34" w:rsidP="00320195">
      <w:pPr>
        <w:pStyle w:val="Seznamobrzk"/>
        <w:tabs>
          <w:tab w:val="right" w:leader="dot" w:pos="9344"/>
        </w:tabs>
        <w:spacing w:line="240" w:lineRule="auto"/>
        <w:rPr>
          <w:b/>
          <w:bCs/>
          <w:noProof/>
        </w:rPr>
      </w:pPr>
      <w:r w:rsidRPr="007248B7">
        <w:rPr>
          <w:b/>
          <w:bCs/>
          <w:noProof/>
        </w:rPr>
        <w:fldChar w:fldCharType="begin"/>
      </w:r>
      <w:r w:rsidRPr="007248B7">
        <w:rPr>
          <w:b/>
          <w:bCs/>
          <w:noProof/>
        </w:rPr>
        <w:instrText xml:space="preserve"> TOC \c "Graf č." </w:instrText>
      </w:r>
      <w:r w:rsidRPr="007248B7">
        <w:rPr>
          <w:b/>
          <w:bCs/>
          <w:noProof/>
        </w:rPr>
        <w:fldChar w:fldCharType="separate"/>
      </w:r>
      <w:r w:rsidR="007248B7" w:rsidRPr="009855F8">
        <w:rPr>
          <w:b/>
          <w:bCs/>
          <w:noProof/>
        </w:rPr>
        <w:t>Graf č. 1:</w:t>
      </w:r>
      <w:r w:rsidR="007248B7" w:rsidRPr="007248B7">
        <w:rPr>
          <w:b/>
          <w:bCs/>
          <w:noProof/>
        </w:rPr>
        <w:t xml:space="preserve"> </w:t>
      </w:r>
      <w:r w:rsidR="007248B7" w:rsidRPr="007248B7">
        <w:rPr>
          <w:noProof/>
        </w:rPr>
        <w:t>Struktura příjmů sociálních služeb</w:t>
      </w:r>
      <w:r w:rsidR="007248B7" w:rsidRPr="00174CFE">
        <w:rPr>
          <w:noProof/>
        </w:rPr>
        <w:tab/>
      </w:r>
      <w:r w:rsidR="007248B7" w:rsidRPr="00174CFE">
        <w:rPr>
          <w:noProof/>
        </w:rPr>
        <w:fldChar w:fldCharType="begin"/>
      </w:r>
      <w:r w:rsidR="007248B7" w:rsidRPr="00174CFE">
        <w:rPr>
          <w:noProof/>
        </w:rPr>
        <w:instrText xml:space="preserve"> PAGEREF _Toc207724521 \h </w:instrText>
      </w:r>
      <w:r w:rsidR="007248B7" w:rsidRPr="00174CFE">
        <w:rPr>
          <w:noProof/>
        </w:rPr>
      </w:r>
      <w:r w:rsidR="007248B7" w:rsidRPr="00174CFE">
        <w:rPr>
          <w:noProof/>
        </w:rPr>
        <w:fldChar w:fldCharType="separate"/>
      </w:r>
      <w:r w:rsidR="00C64941">
        <w:rPr>
          <w:noProof/>
        </w:rPr>
        <w:t>29</w:t>
      </w:r>
      <w:r w:rsidR="007248B7" w:rsidRPr="00174CFE">
        <w:rPr>
          <w:noProof/>
        </w:rPr>
        <w:fldChar w:fldCharType="end"/>
      </w:r>
    </w:p>
    <w:p w14:paraId="35249165" w14:textId="235C9ADE" w:rsidR="007248B7" w:rsidRPr="00174CFE" w:rsidRDefault="007248B7" w:rsidP="00320195">
      <w:pPr>
        <w:pStyle w:val="Seznamobrzk"/>
        <w:tabs>
          <w:tab w:val="right" w:leader="dot" w:pos="9344"/>
        </w:tabs>
        <w:spacing w:line="240" w:lineRule="auto"/>
        <w:rPr>
          <w:noProof/>
        </w:rPr>
      </w:pPr>
      <w:r w:rsidRPr="009855F8">
        <w:rPr>
          <w:b/>
          <w:bCs/>
          <w:noProof/>
        </w:rPr>
        <w:t>Graf č. 2:</w:t>
      </w:r>
      <w:r w:rsidRPr="007248B7">
        <w:rPr>
          <w:b/>
          <w:bCs/>
          <w:noProof/>
        </w:rPr>
        <w:t xml:space="preserve"> </w:t>
      </w:r>
      <w:r w:rsidRPr="007248B7">
        <w:rPr>
          <w:noProof/>
        </w:rPr>
        <w:t>Zdroje příjmů systému sociálních služeb</w:t>
      </w:r>
      <w:r w:rsidRPr="00174CFE">
        <w:rPr>
          <w:noProof/>
        </w:rPr>
        <w:tab/>
      </w:r>
      <w:r w:rsidRPr="00174CFE">
        <w:rPr>
          <w:noProof/>
        </w:rPr>
        <w:fldChar w:fldCharType="begin"/>
      </w:r>
      <w:r w:rsidRPr="00174CFE">
        <w:rPr>
          <w:noProof/>
        </w:rPr>
        <w:instrText xml:space="preserve"> PAGEREF _Toc207724522 \h </w:instrText>
      </w:r>
      <w:r w:rsidRPr="00174CFE">
        <w:rPr>
          <w:noProof/>
        </w:rPr>
      </w:r>
      <w:r w:rsidRPr="00174CFE">
        <w:rPr>
          <w:noProof/>
        </w:rPr>
        <w:fldChar w:fldCharType="separate"/>
      </w:r>
      <w:r w:rsidR="00C64941">
        <w:rPr>
          <w:noProof/>
        </w:rPr>
        <w:t>30</w:t>
      </w:r>
      <w:r w:rsidRPr="00174CFE">
        <w:rPr>
          <w:noProof/>
        </w:rPr>
        <w:fldChar w:fldCharType="end"/>
      </w:r>
    </w:p>
    <w:p w14:paraId="56EA9D3E" w14:textId="482F5106" w:rsidR="007248B7" w:rsidRPr="00174CFE" w:rsidRDefault="007248B7" w:rsidP="00320195">
      <w:pPr>
        <w:pStyle w:val="Seznamobrzk"/>
        <w:tabs>
          <w:tab w:val="right" w:leader="dot" w:pos="9344"/>
        </w:tabs>
        <w:spacing w:line="240" w:lineRule="auto"/>
        <w:rPr>
          <w:noProof/>
        </w:rPr>
      </w:pPr>
      <w:r w:rsidRPr="009855F8">
        <w:rPr>
          <w:b/>
          <w:bCs/>
          <w:noProof/>
        </w:rPr>
        <w:t>Graf č. 3:</w:t>
      </w:r>
      <w:r w:rsidRPr="007248B7">
        <w:rPr>
          <w:b/>
          <w:bCs/>
          <w:noProof/>
        </w:rPr>
        <w:t xml:space="preserve"> </w:t>
      </w:r>
      <w:r w:rsidRPr="007248B7">
        <w:rPr>
          <w:noProof/>
        </w:rPr>
        <w:t xml:space="preserve">Vývoj dotace MPSV na podporu poskytování sociálních služeb dle krajů </w:t>
      </w:r>
      <w:r w:rsidRPr="00174CFE">
        <w:rPr>
          <w:noProof/>
        </w:rPr>
        <w:tab/>
      </w:r>
      <w:r w:rsidRPr="00174CFE">
        <w:rPr>
          <w:noProof/>
        </w:rPr>
        <w:fldChar w:fldCharType="begin"/>
      </w:r>
      <w:r w:rsidRPr="00174CFE">
        <w:rPr>
          <w:noProof/>
        </w:rPr>
        <w:instrText xml:space="preserve"> PAGEREF _Toc207724523 \h </w:instrText>
      </w:r>
      <w:r w:rsidRPr="00174CFE">
        <w:rPr>
          <w:noProof/>
        </w:rPr>
      </w:r>
      <w:r w:rsidRPr="00174CFE">
        <w:rPr>
          <w:noProof/>
        </w:rPr>
        <w:fldChar w:fldCharType="separate"/>
      </w:r>
      <w:r w:rsidR="00C64941">
        <w:rPr>
          <w:noProof/>
        </w:rPr>
        <w:t>3</w:t>
      </w:r>
      <w:r w:rsidRPr="00174CFE">
        <w:rPr>
          <w:noProof/>
        </w:rPr>
        <w:fldChar w:fldCharType="end"/>
      </w:r>
      <w:r w:rsidR="00B74878">
        <w:rPr>
          <w:noProof/>
        </w:rPr>
        <w:t>3</w:t>
      </w:r>
    </w:p>
    <w:p w14:paraId="019F2D4B" w14:textId="61743DE9" w:rsidR="007248B7" w:rsidRPr="007248B7" w:rsidRDefault="007248B7" w:rsidP="00320195">
      <w:pPr>
        <w:pStyle w:val="Seznamobrzk"/>
        <w:tabs>
          <w:tab w:val="right" w:leader="dot" w:pos="9344"/>
        </w:tabs>
        <w:spacing w:line="240" w:lineRule="auto"/>
        <w:rPr>
          <w:b/>
          <w:bCs/>
          <w:noProof/>
        </w:rPr>
      </w:pPr>
      <w:r w:rsidRPr="009855F8">
        <w:rPr>
          <w:b/>
          <w:bCs/>
          <w:noProof/>
        </w:rPr>
        <w:t xml:space="preserve">Graf č. </w:t>
      </w:r>
      <w:r w:rsidRPr="007248B7">
        <w:rPr>
          <w:b/>
          <w:bCs/>
          <w:noProof/>
        </w:rPr>
        <w:t xml:space="preserve">4: </w:t>
      </w:r>
      <w:r w:rsidRPr="007248B7">
        <w:rPr>
          <w:noProof/>
        </w:rPr>
        <w:t>Vývoj celkových dotací MPSV</w:t>
      </w:r>
      <w:r w:rsidRPr="00174CFE">
        <w:rPr>
          <w:noProof/>
        </w:rPr>
        <w:tab/>
      </w:r>
      <w:r w:rsidRPr="00174CFE">
        <w:rPr>
          <w:noProof/>
        </w:rPr>
        <w:fldChar w:fldCharType="begin"/>
      </w:r>
      <w:r w:rsidRPr="00174CFE">
        <w:rPr>
          <w:noProof/>
        </w:rPr>
        <w:instrText xml:space="preserve"> PAGEREF _Toc207724524 \h </w:instrText>
      </w:r>
      <w:r w:rsidRPr="00174CFE">
        <w:rPr>
          <w:noProof/>
        </w:rPr>
      </w:r>
      <w:r w:rsidRPr="00174CFE">
        <w:rPr>
          <w:noProof/>
        </w:rPr>
        <w:fldChar w:fldCharType="separate"/>
      </w:r>
      <w:r w:rsidR="00C64941">
        <w:rPr>
          <w:noProof/>
        </w:rPr>
        <w:t>3</w:t>
      </w:r>
      <w:r w:rsidR="00EE2020">
        <w:rPr>
          <w:noProof/>
        </w:rPr>
        <w:t>4</w:t>
      </w:r>
      <w:r w:rsidRPr="00174CFE">
        <w:rPr>
          <w:noProof/>
        </w:rPr>
        <w:fldChar w:fldCharType="end"/>
      </w:r>
    </w:p>
    <w:p w14:paraId="52993A96" w14:textId="4C53CF4E" w:rsidR="007248B7" w:rsidRPr="00174CFE" w:rsidRDefault="007248B7" w:rsidP="00320195">
      <w:pPr>
        <w:pStyle w:val="Seznamobrzk"/>
        <w:tabs>
          <w:tab w:val="right" w:leader="dot" w:pos="9344"/>
        </w:tabs>
        <w:spacing w:line="240" w:lineRule="auto"/>
        <w:rPr>
          <w:noProof/>
        </w:rPr>
      </w:pPr>
      <w:r w:rsidRPr="007248B7">
        <w:rPr>
          <w:b/>
          <w:bCs/>
          <w:noProof/>
        </w:rPr>
        <w:t xml:space="preserve">Graf č. 5: </w:t>
      </w:r>
      <w:r w:rsidRPr="007248B7">
        <w:rPr>
          <w:noProof/>
        </w:rPr>
        <w:t>Celkový podíl využívání asistivních technologií</w:t>
      </w:r>
      <w:r w:rsidRPr="00174CFE">
        <w:rPr>
          <w:noProof/>
        </w:rPr>
        <w:tab/>
      </w:r>
      <w:r w:rsidRPr="00174CFE">
        <w:rPr>
          <w:noProof/>
        </w:rPr>
        <w:fldChar w:fldCharType="begin"/>
      </w:r>
      <w:r w:rsidRPr="00174CFE">
        <w:rPr>
          <w:noProof/>
        </w:rPr>
        <w:instrText xml:space="preserve"> PAGEREF _Toc207724525 \h </w:instrText>
      </w:r>
      <w:r w:rsidRPr="00174CFE">
        <w:rPr>
          <w:noProof/>
        </w:rPr>
      </w:r>
      <w:r w:rsidRPr="00174CFE">
        <w:rPr>
          <w:noProof/>
        </w:rPr>
        <w:fldChar w:fldCharType="separate"/>
      </w:r>
      <w:r w:rsidR="00C64941">
        <w:rPr>
          <w:noProof/>
        </w:rPr>
        <w:t>72</w:t>
      </w:r>
      <w:r w:rsidRPr="00174CFE">
        <w:rPr>
          <w:noProof/>
        </w:rPr>
        <w:fldChar w:fldCharType="end"/>
      </w:r>
    </w:p>
    <w:p w14:paraId="5B696A01" w14:textId="29D1F6E0" w:rsidR="007248B7" w:rsidRPr="007248B7" w:rsidRDefault="007248B7" w:rsidP="00320195">
      <w:pPr>
        <w:pStyle w:val="Seznamobrzk"/>
        <w:tabs>
          <w:tab w:val="right" w:leader="dot" w:pos="9344"/>
        </w:tabs>
        <w:spacing w:line="240" w:lineRule="auto"/>
        <w:rPr>
          <w:b/>
          <w:bCs/>
          <w:noProof/>
        </w:rPr>
      </w:pPr>
      <w:r w:rsidRPr="007248B7">
        <w:rPr>
          <w:b/>
          <w:bCs/>
          <w:noProof/>
        </w:rPr>
        <w:t xml:space="preserve">Graf č. 6: </w:t>
      </w:r>
      <w:r w:rsidRPr="007248B7">
        <w:rPr>
          <w:noProof/>
        </w:rPr>
        <w:t>Podíl intenzity využívání asistivních technologií</w:t>
      </w:r>
      <w:r w:rsidRPr="00174CFE">
        <w:rPr>
          <w:noProof/>
        </w:rPr>
        <w:tab/>
      </w:r>
      <w:r w:rsidRPr="00174CFE">
        <w:rPr>
          <w:noProof/>
        </w:rPr>
        <w:fldChar w:fldCharType="begin"/>
      </w:r>
      <w:r w:rsidRPr="00174CFE">
        <w:rPr>
          <w:noProof/>
        </w:rPr>
        <w:instrText xml:space="preserve"> PAGEREF _Toc207724526 \h </w:instrText>
      </w:r>
      <w:r w:rsidRPr="00174CFE">
        <w:rPr>
          <w:noProof/>
        </w:rPr>
      </w:r>
      <w:r w:rsidRPr="00174CFE">
        <w:rPr>
          <w:noProof/>
        </w:rPr>
        <w:fldChar w:fldCharType="separate"/>
      </w:r>
      <w:r w:rsidR="00C64941">
        <w:rPr>
          <w:noProof/>
        </w:rPr>
        <w:t>72</w:t>
      </w:r>
      <w:r w:rsidRPr="00174CFE">
        <w:rPr>
          <w:noProof/>
        </w:rPr>
        <w:fldChar w:fldCharType="end"/>
      </w:r>
    </w:p>
    <w:p w14:paraId="761481AD" w14:textId="1B47E2A6" w:rsidR="007248B7" w:rsidRPr="00174CFE" w:rsidRDefault="007248B7" w:rsidP="00320195">
      <w:pPr>
        <w:pStyle w:val="Seznamobrzk"/>
        <w:tabs>
          <w:tab w:val="right" w:leader="dot" w:pos="9344"/>
        </w:tabs>
        <w:spacing w:line="240" w:lineRule="auto"/>
        <w:rPr>
          <w:noProof/>
        </w:rPr>
      </w:pPr>
      <w:r w:rsidRPr="009855F8">
        <w:rPr>
          <w:b/>
          <w:bCs/>
          <w:noProof/>
        </w:rPr>
        <w:t xml:space="preserve">Graf č. 7: </w:t>
      </w:r>
      <w:r w:rsidRPr="007248B7">
        <w:rPr>
          <w:noProof/>
        </w:rPr>
        <w:t>Výsledky výzkumu</w:t>
      </w:r>
      <w:r w:rsidRPr="00174CFE">
        <w:rPr>
          <w:noProof/>
        </w:rPr>
        <w:tab/>
      </w:r>
      <w:r w:rsidRPr="00174CFE">
        <w:rPr>
          <w:noProof/>
        </w:rPr>
        <w:fldChar w:fldCharType="begin"/>
      </w:r>
      <w:r w:rsidRPr="00174CFE">
        <w:rPr>
          <w:noProof/>
        </w:rPr>
        <w:instrText xml:space="preserve"> PAGEREF _Toc207724527 \h </w:instrText>
      </w:r>
      <w:r w:rsidRPr="00174CFE">
        <w:rPr>
          <w:noProof/>
        </w:rPr>
      </w:r>
      <w:r w:rsidRPr="00174CFE">
        <w:rPr>
          <w:noProof/>
        </w:rPr>
        <w:fldChar w:fldCharType="separate"/>
      </w:r>
      <w:r w:rsidR="00C64941">
        <w:rPr>
          <w:noProof/>
        </w:rPr>
        <w:t>73</w:t>
      </w:r>
      <w:r w:rsidRPr="00174CFE">
        <w:rPr>
          <w:noProof/>
        </w:rPr>
        <w:fldChar w:fldCharType="end"/>
      </w:r>
    </w:p>
    <w:p w14:paraId="2585B5BB" w14:textId="0BBFB779" w:rsidR="00ED7C4C" w:rsidRDefault="00AB5B34" w:rsidP="00320195">
      <w:pPr>
        <w:pStyle w:val="Seznamobrzk"/>
        <w:tabs>
          <w:tab w:val="right" w:leader="dot" w:pos="9344"/>
        </w:tabs>
        <w:spacing w:line="240" w:lineRule="auto"/>
        <w:sectPr w:rsidR="00ED7C4C" w:rsidSect="004C3760">
          <w:pgSz w:w="11906" w:h="16838"/>
          <w:pgMar w:top="1418" w:right="1134" w:bottom="1418" w:left="1418" w:header="709" w:footer="709" w:gutter="0"/>
          <w:cols w:space="708"/>
          <w:titlePg/>
          <w:docGrid w:linePitch="360"/>
        </w:sectPr>
      </w:pPr>
      <w:r w:rsidRPr="007248B7">
        <w:rPr>
          <w:b/>
          <w:bCs/>
          <w:noProof/>
        </w:rPr>
        <w:fldChar w:fldCharType="end"/>
      </w:r>
    </w:p>
    <w:p w14:paraId="488AFC2A" w14:textId="6FCB5AC0" w:rsidR="00D56822" w:rsidRPr="00241F0B" w:rsidRDefault="00D56822" w:rsidP="00D56822">
      <w:pPr>
        <w:pStyle w:val="Titulek"/>
        <w:keepNext/>
        <w:rPr>
          <w:i w:val="0"/>
          <w:iCs w:val="0"/>
          <w:color w:val="2F5496" w:themeColor="accent1" w:themeShade="BF"/>
          <w:sz w:val="22"/>
          <w:szCs w:val="22"/>
        </w:rPr>
      </w:pPr>
      <w:bookmarkStart w:id="133" w:name="_Ref207282356"/>
      <w:bookmarkStart w:id="134" w:name="_Ref207282347"/>
      <w:bookmarkStart w:id="135" w:name="_Toc207629422"/>
      <w:r w:rsidRPr="00241F0B">
        <w:rPr>
          <w:b/>
          <w:bCs/>
          <w:i w:val="0"/>
          <w:iCs w:val="0"/>
          <w:color w:val="2F5496" w:themeColor="accent1" w:themeShade="BF"/>
          <w:sz w:val="22"/>
          <w:szCs w:val="22"/>
        </w:rPr>
        <w:lastRenderedPageBreak/>
        <w:t xml:space="preserve">Příloha č. </w:t>
      </w:r>
      <w:r w:rsidRPr="00241F0B">
        <w:rPr>
          <w:b/>
          <w:bCs/>
          <w:i w:val="0"/>
          <w:iCs w:val="0"/>
          <w:color w:val="2F5496" w:themeColor="accent1" w:themeShade="BF"/>
          <w:sz w:val="22"/>
          <w:szCs w:val="22"/>
        </w:rPr>
        <w:fldChar w:fldCharType="begin"/>
      </w:r>
      <w:r w:rsidRPr="00241F0B">
        <w:rPr>
          <w:b/>
          <w:bCs/>
          <w:i w:val="0"/>
          <w:iCs w:val="0"/>
          <w:color w:val="2F5496" w:themeColor="accent1" w:themeShade="BF"/>
          <w:sz w:val="22"/>
          <w:szCs w:val="22"/>
        </w:rPr>
        <w:instrText xml:space="preserve"> SEQ Příloha_č. \* ARABIC </w:instrText>
      </w:r>
      <w:r w:rsidRPr="00241F0B">
        <w:rPr>
          <w:b/>
          <w:bCs/>
          <w:i w:val="0"/>
          <w:iCs w:val="0"/>
          <w:color w:val="2F5496" w:themeColor="accent1" w:themeShade="BF"/>
          <w:sz w:val="22"/>
          <w:szCs w:val="22"/>
        </w:rPr>
        <w:fldChar w:fldCharType="separate"/>
      </w:r>
      <w:r w:rsidR="00C64941">
        <w:rPr>
          <w:b/>
          <w:bCs/>
          <w:i w:val="0"/>
          <w:iCs w:val="0"/>
          <w:noProof/>
          <w:color w:val="2F5496" w:themeColor="accent1" w:themeShade="BF"/>
          <w:sz w:val="22"/>
          <w:szCs w:val="22"/>
        </w:rPr>
        <w:t>1</w:t>
      </w:r>
      <w:r w:rsidRPr="00241F0B">
        <w:rPr>
          <w:b/>
          <w:bCs/>
          <w:i w:val="0"/>
          <w:iCs w:val="0"/>
          <w:color w:val="2F5496" w:themeColor="accent1" w:themeShade="BF"/>
          <w:sz w:val="22"/>
          <w:szCs w:val="22"/>
        </w:rPr>
        <w:fldChar w:fldCharType="end"/>
      </w:r>
      <w:bookmarkEnd w:id="133"/>
      <w:r w:rsidRPr="00241F0B">
        <w:rPr>
          <w:b/>
          <w:bCs/>
          <w:i w:val="0"/>
          <w:iCs w:val="0"/>
          <w:color w:val="2F5496" w:themeColor="accent1" w:themeShade="BF"/>
          <w:sz w:val="22"/>
          <w:szCs w:val="22"/>
        </w:rPr>
        <w:t>:</w:t>
      </w:r>
      <w:r w:rsidRPr="00241F0B">
        <w:rPr>
          <w:i w:val="0"/>
          <w:iCs w:val="0"/>
          <w:color w:val="2F5496" w:themeColor="accent1" w:themeShade="BF"/>
          <w:sz w:val="22"/>
          <w:szCs w:val="22"/>
        </w:rPr>
        <w:t xml:space="preserve"> </w:t>
      </w:r>
      <w:r w:rsidRPr="00241F0B">
        <w:rPr>
          <w:rFonts w:cs="Arial"/>
          <w:i w:val="0"/>
          <w:iCs w:val="0"/>
          <w:color w:val="2F5496" w:themeColor="accent1" w:themeShade="BF"/>
          <w:sz w:val="22"/>
          <w:szCs w:val="22"/>
        </w:rPr>
        <w:t>Počty registrovaných sociálních služeb podle druhů v krajích (dle exportu z registru k 28.11.2024)</w:t>
      </w:r>
      <w:bookmarkEnd w:id="134"/>
      <w:bookmarkEnd w:id="135"/>
    </w:p>
    <w:tbl>
      <w:tblPr>
        <w:tblW w:w="5572" w:type="pct"/>
        <w:tblInd w:w="-861" w:type="dxa"/>
        <w:tblLayout w:type="fixed"/>
        <w:tblCellMar>
          <w:left w:w="70" w:type="dxa"/>
          <w:right w:w="70" w:type="dxa"/>
        </w:tblCellMar>
        <w:tblLook w:val="04A0" w:firstRow="1" w:lastRow="0" w:firstColumn="1" w:lastColumn="0" w:noHBand="0" w:noVBand="1"/>
      </w:tblPr>
      <w:tblGrid>
        <w:gridCol w:w="1278"/>
        <w:gridCol w:w="430"/>
        <w:gridCol w:w="408"/>
        <w:gridCol w:w="427"/>
        <w:gridCol w:w="427"/>
        <w:gridCol w:w="464"/>
        <w:gridCol w:w="461"/>
        <w:gridCol w:w="483"/>
        <w:gridCol w:w="486"/>
        <w:gridCol w:w="424"/>
        <w:gridCol w:w="408"/>
        <w:gridCol w:w="461"/>
        <w:gridCol w:w="374"/>
        <w:gridCol w:w="477"/>
        <w:gridCol w:w="483"/>
        <w:gridCol w:w="343"/>
        <w:gridCol w:w="408"/>
        <w:gridCol w:w="458"/>
        <w:gridCol w:w="396"/>
        <w:gridCol w:w="424"/>
        <w:gridCol w:w="480"/>
        <w:gridCol w:w="396"/>
        <w:gridCol w:w="424"/>
        <w:gridCol w:w="405"/>
        <w:gridCol w:w="492"/>
        <w:gridCol w:w="626"/>
        <w:gridCol w:w="318"/>
        <w:gridCol w:w="471"/>
        <w:gridCol w:w="458"/>
        <w:gridCol w:w="471"/>
        <w:gridCol w:w="458"/>
        <w:gridCol w:w="349"/>
        <w:gridCol w:w="371"/>
        <w:gridCol w:w="343"/>
      </w:tblGrid>
      <w:tr w:rsidR="002010AB" w:rsidRPr="004C3760" w14:paraId="78234080" w14:textId="77777777" w:rsidTr="002B21CA">
        <w:trPr>
          <w:trHeight w:val="240"/>
        </w:trPr>
        <w:tc>
          <w:tcPr>
            <w:tcW w:w="410" w:type="pct"/>
            <w:tcBorders>
              <w:top w:val="single" w:sz="8" w:space="0" w:color="auto"/>
              <w:left w:val="single" w:sz="8" w:space="0" w:color="auto"/>
              <w:bottom w:val="single" w:sz="4" w:space="0" w:color="auto"/>
              <w:right w:val="nil"/>
            </w:tcBorders>
            <w:shd w:val="clear" w:color="auto" w:fill="BDD6EE" w:themeFill="accent5" w:themeFillTint="66"/>
            <w:noWrap/>
            <w:hideMark/>
          </w:tcPr>
          <w:p w14:paraId="093F474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 </w:t>
            </w:r>
          </w:p>
        </w:tc>
        <w:tc>
          <w:tcPr>
            <w:tcW w:w="138" w:type="pct"/>
            <w:tcBorders>
              <w:top w:val="single" w:sz="8" w:space="0" w:color="auto"/>
              <w:left w:val="single" w:sz="8" w:space="0" w:color="auto"/>
              <w:bottom w:val="single" w:sz="4" w:space="0" w:color="auto"/>
              <w:right w:val="single" w:sz="8" w:space="0" w:color="auto"/>
            </w:tcBorders>
            <w:shd w:val="clear" w:color="auto" w:fill="BDD6EE" w:themeFill="accent5" w:themeFillTint="66"/>
            <w:hideMark/>
          </w:tcPr>
          <w:p w14:paraId="5B9DAD61" w14:textId="77777777" w:rsidR="00F65E3B" w:rsidRPr="002B21CA" w:rsidRDefault="00F65E3B" w:rsidP="002B21CA">
            <w:pPr>
              <w:spacing w:after="120" w:line="240" w:lineRule="auto"/>
              <w:rPr>
                <w:rFonts w:eastAsia="Times New Roman" w:cs="Arial"/>
                <w:sz w:val="14"/>
                <w:szCs w:val="14"/>
                <w:lang w:eastAsia="cs-CZ"/>
              </w:rPr>
            </w:pPr>
            <w:proofErr w:type="gramStart"/>
            <w:r w:rsidRPr="002B21CA">
              <w:rPr>
                <w:rFonts w:eastAsia="Times New Roman" w:cs="Arial"/>
                <w:sz w:val="14"/>
                <w:szCs w:val="14"/>
                <w:lang w:eastAsia="cs-CZ"/>
              </w:rPr>
              <w:t>37b</w:t>
            </w:r>
            <w:proofErr w:type="gramEnd"/>
          </w:p>
        </w:tc>
        <w:tc>
          <w:tcPr>
            <w:tcW w:w="131" w:type="pct"/>
            <w:tcBorders>
              <w:top w:val="single" w:sz="8" w:space="0" w:color="auto"/>
              <w:left w:val="nil"/>
              <w:bottom w:val="single" w:sz="4" w:space="0" w:color="auto"/>
              <w:right w:val="single" w:sz="8" w:space="0" w:color="auto"/>
            </w:tcBorders>
            <w:shd w:val="clear" w:color="auto" w:fill="BDD6EE" w:themeFill="accent5" w:themeFillTint="66"/>
            <w:hideMark/>
          </w:tcPr>
          <w:p w14:paraId="4B114C7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39</w:t>
            </w:r>
          </w:p>
        </w:tc>
        <w:tc>
          <w:tcPr>
            <w:tcW w:w="137" w:type="pct"/>
            <w:tcBorders>
              <w:top w:val="single" w:sz="8" w:space="0" w:color="auto"/>
              <w:left w:val="nil"/>
              <w:bottom w:val="single" w:sz="4" w:space="0" w:color="auto"/>
              <w:right w:val="single" w:sz="8" w:space="0" w:color="auto"/>
            </w:tcBorders>
            <w:shd w:val="clear" w:color="auto" w:fill="BDD6EE" w:themeFill="accent5" w:themeFillTint="66"/>
            <w:hideMark/>
          </w:tcPr>
          <w:p w14:paraId="71B0209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40</w:t>
            </w:r>
          </w:p>
        </w:tc>
        <w:tc>
          <w:tcPr>
            <w:tcW w:w="137" w:type="pct"/>
            <w:tcBorders>
              <w:top w:val="single" w:sz="8" w:space="0" w:color="auto"/>
              <w:left w:val="nil"/>
              <w:bottom w:val="single" w:sz="4" w:space="0" w:color="auto"/>
              <w:right w:val="single" w:sz="8" w:space="0" w:color="auto"/>
            </w:tcBorders>
            <w:shd w:val="clear" w:color="auto" w:fill="BDD6EE" w:themeFill="accent5" w:themeFillTint="66"/>
            <w:hideMark/>
          </w:tcPr>
          <w:p w14:paraId="0CE012A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41</w:t>
            </w:r>
          </w:p>
        </w:tc>
        <w:tc>
          <w:tcPr>
            <w:tcW w:w="149" w:type="pct"/>
            <w:tcBorders>
              <w:top w:val="single" w:sz="8" w:space="0" w:color="auto"/>
              <w:left w:val="nil"/>
              <w:bottom w:val="single" w:sz="4" w:space="0" w:color="auto"/>
              <w:right w:val="single" w:sz="8" w:space="0" w:color="auto"/>
            </w:tcBorders>
            <w:shd w:val="clear" w:color="auto" w:fill="BDD6EE" w:themeFill="accent5" w:themeFillTint="66"/>
            <w:hideMark/>
          </w:tcPr>
          <w:p w14:paraId="0B37A46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42</w:t>
            </w:r>
          </w:p>
        </w:tc>
        <w:tc>
          <w:tcPr>
            <w:tcW w:w="148" w:type="pct"/>
            <w:tcBorders>
              <w:top w:val="single" w:sz="8" w:space="0" w:color="auto"/>
              <w:left w:val="nil"/>
              <w:bottom w:val="single" w:sz="4" w:space="0" w:color="auto"/>
              <w:right w:val="single" w:sz="8" w:space="0" w:color="auto"/>
            </w:tcBorders>
            <w:shd w:val="clear" w:color="auto" w:fill="BDD6EE" w:themeFill="accent5" w:themeFillTint="66"/>
            <w:hideMark/>
          </w:tcPr>
          <w:p w14:paraId="70AAA4D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43</w:t>
            </w:r>
          </w:p>
        </w:tc>
        <w:tc>
          <w:tcPr>
            <w:tcW w:w="155" w:type="pct"/>
            <w:tcBorders>
              <w:top w:val="single" w:sz="8" w:space="0" w:color="auto"/>
              <w:left w:val="nil"/>
              <w:bottom w:val="single" w:sz="4" w:space="0" w:color="auto"/>
              <w:right w:val="single" w:sz="8" w:space="0" w:color="auto"/>
            </w:tcBorders>
            <w:shd w:val="clear" w:color="auto" w:fill="BDD6EE" w:themeFill="accent5" w:themeFillTint="66"/>
            <w:hideMark/>
          </w:tcPr>
          <w:p w14:paraId="5D8280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44</w:t>
            </w:r>
          </w:p>
        </w:tc>
        <w:tc>
          <w:tcPr>
            <w:tcW w:w="156" w:type="pct"/>
            <w:tcBorders>
              <w:top w:val="single" w:sz="8" w:space="0" w:color="auto"/>
              <w:left w:val="nil"/>
              <w:bottom w:val="single" w:sz="4" w:space="0" w:color="auto"/>
              <w:right w:val="single" w:sz="8" w:space="0" w:color="auto"/>
            </w:tcBorders>
            <w:shd w:val="clear" w:color="auto" w:fill="BDD6EE" w:themeFill="accent5" w:themeFillTint="66"/>
            <w:hideMark/>
          </w:tcPr>
          <w:p w14:paraId="7276881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45</w:t>
            </w:r>
          </w:p>
        </w:tc>
        <w:tc>
          <w:tcPr>
            <w:tcW w:w="136" w:type="pct"/>
            <w:tcBorders>
              <w:top w:val="single" w:sz="8" w:space="0" w:color="auto"/>
              <w:left w:val="nil"/>
              <w:bottom w:val="single" w:sz="4" w:space="0" w:color="auto"/>
              <w:right w:val="single" w:sz="8" w:space="0" w:color="auto"/>
            </w:tcBorders>
            <w:shd w:val="clear" w:color="auto" w:fill="BDD6EE" w:themeFill="accent5" w:themeFillTint="66"/>
            <w:hideMark/>
          </w:tcPr>
          <w:p w14:paraId="48501514" w14:textId="7CCEE1E2"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46</w:t>
            </w:r>
          </w:p>
        </w:tc>
        <w:tc>
          <w:tcPr>
            <w:tcW w:w="131" w:type="pct"/>
            <w:tcBorders>
              <w:top w:val="single" w:sz="8" w:space="0" w:color="auto"/>
              <w:left w:val="nil"/>
              <w:bottom w:val="single" w:sz="4" w:space="0" w:color="auto"/>
              <w:right w:val="single" w:sz="8" w:space="0" w:color="auto"/>
            </w:tcBorders>
            <w:shd w:val="clear" w:color="auto" w:fill="BDD6EE" w:themeFill="accent5" w:themeFillTint="66"/>
            <w:hideMark/>
          </w:tcPr>
          <w:p w14:paraId="43456C9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47</w:t>
            </w:r>
          </w:p>
        </w:tc>
        <w:tc>
          <w:tcPr>
            <w:tcW w:w="148" w:type="pct"/>
            <w:tcBorders>
              <w:top w:val="single" w:sz="8" w:space="0" w:color="auto"/>
              <w:left w:val="nil"/>
              <w:bottom w:val="single" w:sz="4" w:space="0" w:color="auto"/>
              <w:right w:val="single" w:sz="8" w:space="0" w:color="auto"/>
            </w:tcBorders>
            <w:shd w:val="clear" w:color="auto" w:fill="BDD6EE" w:themeFill="accent5" w:themeFillTint="66"/>
            <w:hideMark/>
          </w:tcPr>
          <w:p w14:paraId="5964C6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48</w:t>
            </w:r>
          </w:p>
        </w:tc>
        <w:tc>
          <w:tcPr>
            <w:tcW w:w="120" w:type="pct"/>
            <w:tcBorders>
              <w:top w:val="single" w:sz="8" w:space="0" w:color="auto"/>
              <w:left w:val="nil"/>
              <w:bottom w:val="single" w:sz="4" w:space="0" w:color="auto"/>
              <w:right w:val="single" w:sz="8" w:space="0" w:color="auto"/>
            </w:tcBorders>
            <w:shd w:val="clear" w:color="auto" w:fill="BDD6EE" w:themeFill="accent5" w:themeFillTint="66"/>
            <w:hideMark/>
          </w:tcPr>
          <w:p w14:paraId="0A29E6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49</w:t>
            </w:r>
          </w:p>
        </w:tc>
        <w:tc>
          <w:tcPr>
            <w:tcW w:w="153" w:type="pct"/>
            <w:tcBorders>
              <w:top w:val="single" w:sz="8" w:space="0" w:color="auto"/>
              <w:left w:val="nil"/>
              <w:bottom w:val="single" w:sz="4" w:space="0" w:color="auto"/>
              <w:right w:val="single" w:sz="8" w:space="0" w:color="auto"/>
            </w:tcBorders>
            <w:shd w:val="clear" w:color="auto" w:fill="BDD6EE" w:themeFill="accent5" w:themeFillTint="66"/>
            <w:hideMark/>
          </w:tcPr>
          <w:p w14:paraId="048651A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50</w:t>
            </w:r>
          </w:p>
        </w:tc>
        <w:tc>
          <w:tcPr>
            <w:tcW w:w="155" w:type="pct"/>
            <w:tcBorders>
              <w:top w:val="single" w:sz="8" w:space="0" w:color="auto"/>
              <w:left w:val="nil"/>
              <w:bottom w:val="single" w:sz="4" w:space="0" w:color="auto"/>
              <w:right w:val="single" w:sz="8" w:space="0" w:color="auto"/>
            </w:tcBorders>
            <w:shd w:val="clear" w:color="auto" w:fill="BDD6EE" w:themeFill="accent5" w:themeFillTint="66"/>
            <w:hideMark/>
          </w:tcPr>
          <w:p w14:paraId="2FF66D5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51</w:t>
            </w:r>
          </w:p>
        </w:tc>
        <w:tc>
          <w:tcPr>
            <w:tcW w:w="110" w:type="pct"/>
            <w:tcBorders>
              <w:top w:val="single" w:sz="8" w:space="0" w:color="auto"/>
              <w:left w:val="nil"/>
              <w:bottom w:val="single" w:sz="4" w:space="0" w:color="auto"/>
              <w:right w:val="single" w:sz="8" w:space="0" w:color="auto"/>
            </w:tcBorders>
            <w:shd w:val="clear" w:color="auto" w:fill="BDD6EE" w:themeFill="accent5" w:themeFillTint="66"/>
            <w:hideMark/>
          </w:tcPr>
          <w:p w14:paraId="1BCCC8D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52</w:t>
            </w:r>
          </w:p>
        </w:tc>
        <w:tc>
          <w:tcPr>
            <w:tcW w:w="131" w:type="pct"/>
            <w:tcBorders>
              <w:top w:val="single" w:sz="8" w:space="0" w:color="auto"/>
              <w:left w:val="nil"/>
              <w:bottom w:val="single" w:sz="4" w:space="0" w:color="auto"/>
              <w:right w:val="single" w:sz="8" w:space="0" w:color="auto"/>
            </w:tcBorders>
            <w:shd w:val="clear" w:color="auto" w:fill="BDD6EE" w:themeFill="accent5" w:themeFillTint="66"/>
            <w:hideMark/>
          </w:tcPr>
          <w:p w14:paraId="1A41C91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54</w:t>
            </w:r>
          </w:p>
        </w:tc>
        <w:tc>
          <w:tcPr>
            <w:tcW w:w="147" w:type="pct"/>
            <w:tcBorders>
              <w:top w:val="single" w:sz="8" w:space="0" w:color="auto"/>
              <w:left w:val="nil"/>
              <w:bottom w:val="single" w:sz="4" w:space="0" w:color="auto"/>
              <w:right w:val="single" w:sz="8" w:space="0" w:color="auto"/>
            </w:tcBorders>
            <w:shd w:val="clear" w:color="auto" w:fill="BDD6EE" w:themeFill="accent5" w:themeFillTint="66"/>
            <w:hideMark/>
          </w:tcPr>
          <w:p w14:paraId="68CBF07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55</w:t>
            </w:r>
          </w:p>
        </w:tc>
        <w:tc>
          <w:tcPr>
            <w:tcW w:w="127" w:type="pct"/>
            <w:tcBorders>
              <w:top w:val="single" w:sz="8" w:space="0" w:color="auto"/>
              <w:left w:val="nil"/>
              <w:bottom w:val="single" w:sz="4" w:space="0" w:color="auto"/>
              <w:right w:val="single" w:sz="8" w:space="0" w:color="auto"/>
            </w:tcBorders>
            <w:shd w:val="clear" w:color="auto" w:fill="BDD6EE" w:themeFill="accent5" w:themeFillTint="66"/>
            <w:hideMark/>
          </w:tcPr>
          <w:p w14:paraId="72D4C3C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56</w:t>
            </w:r>
          </w:p>
        </w:tc>
        <w:tc>
          <w:tcPr>
            <w:tcW w:w="136" w:type="pct"/>
            <w:tcBorders>
              <w:top w:val="single" w:sz="8" w:space="0" w:color="auto"/>
              <w:left w:val="nil"/>
              <w:bottom w:val="single" w:sz="4" w:space="0" w:color="auto"/>
              <w:right w:val="single" w:sz="8" w:space="0" w:color="auto"/>
            </w:tcBorders>
            <w:shd w:val="clear" w:color="auto" w:fill="BDD6EE" w:themeFill="accent5" w:themeFillTint="66"/>
            <w:hideMark/>
          </w:tcPr>
          <w:p w14:paraId="6768364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57</w:t>
            </w:r>
          </w:p>
        </w:tc>
        <w:tc>
          <w:tcPr>
            <w:tcW w:w="154" w:type="pct"/>
            <w:tcBorders>
              <w:top w:val="single" w:sz="8" w:space="0" w:color="auto"/>
              <w:left w:val="nil"/>
              <w:bottom w:val="single" w:sz="4" w:space="0" w:color="auto"/>
              <w:right w:val="single" w:sz="8" w:space="0" w:color="auto"/>
            </w:tcBorders>
            <w:shd w:val="clear" w:color="auto" w:fill="BDD6EE" w:themeFill="accent5" w:themeFillTint="66"/>
            <w:hideMark/>
          </w:tcPr>
          <w:p w14:paraId="23F76BF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58</w:t>
            </w:r>
          </w:p>
        </w:tc>
        <w:tc>
          <w:tcPr>
            <w:tcW w:w="127" w:type="pct"/>
            <w:tcBorders>
              <w:top w:val="single" w:sz="8" w:space="0" w:color="auto"/>
              <w:left w:val="nil"/>
              <w:bottom w:val="single" w:sz="4" w:space="0" w:color="auto"/>
              <w:right w:val="single" w:sz="8" w:space="0" w:color="auto"/>
            </w:tcBorders>
            <w:shd w:val="clear" w:color="auto" w:fill="BDD6EE" w:themeFill="accent5" w:themeFillTint="66"/>
            <w:hideMark/>
          </w:tcPr>
          <w:p w14:paraId="65F55CE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59</w:t>
            </w:r>
          </w:p>
        </w:tc>
        <w:tc>
          <w:tcPr>
            <w:tcW w:w="136" w:type="pct"/>
            <w:tcBorders>
              <w:top w:val="single" w:sz="8" w:space="0" w:color="auto"/>
              <w:left w:val="nil"/>
              <w:bottom w:val="single" w:sz="4" w:space="0" w:color="auto"/>
              <w:right w:val="single" w:sz="8" w:space="0" w:color="auto"/>
            </w:tcBorders>
            <w:shd w:val="clear" w:color="auto" w:fill="BDD6EE" w:themeFill="accent5" w:themeFillTint="66"/>
            <w:hideMark/>
          </w:tcPr>
          <w:p w14:paraId="10F943D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60</w:t>
            </w:r>
          </w:p>
        </w:tc>
        <w:tc>
          <w:tcPr>
            <w:tcW w:w="130" w:type="pct"/>
            <w:tcBorders>
              <w:top w:val="single" w:sz="8" w:space="0" w:color="auto"/>
              <w:left w:val="nil"/>
              <w:bottom w:val="single" w:sz="4" w:space="0" w:color="auto"/>
              <w:right w:val="single" w:sz="8" w:space="0" w:color="auto"/>
            </w:tcBorders>
            <w:shd w:val="clear" w:color="auto" w:fill="BDD6EE" w:themeFill="accent5" w:themeFillTint="66"/>
            <w:hideMark/>
          </w:tcPr>
          <w:p w14:paraId="45AD2F21" w14:textId="77777777" w:rsidR="00F65E3B" w:rsidRPr="002B21CA" w:rsidRDefault="00F65E3B" w:rsidP="002B21CA">
            <w:pPr>
              <w:spacing w:after="120" w:line="240" w:lineRule="auto"/>
              <w:rPr>
                <w:rFonts w:eastAsia="Times New Roman" w:cs="Arial"/>
                <w:sz w:val="14"/>
                <w:szCs w:val="14"/>
                <w:lang w:eastAsia="cs-CZ"/>
              </w:rPr>
            </w:pPr>
            <w:proofErr w:type="gramStart"/>
            <w:r w:rsidRPr="002B21CA">
              <w:rPr>
                <w:rFonts w:eastAsia="Times New Roman" w:cs="Arial"/>
                <w:sz w:val="14"/>
                <w:szCs w:val="14"/>
                <w:lang w:eastAsia="cs-CZ"/>
              </w:rPr>
              <w:t>60a</w:t>
            </w:r>
            <w:proofErr w:type="gramEnd"/>
            <w:r w:rsidRPr="002B21CA">
              <w:rPr>
                <w:rFonts w:eastAsia="Times New Roman" w:cs="Arial"/>
                <w:sz w:val="14"/>
                <w:szCs w:val="14"/>
                <w:lang w:eastAsia="cs-CZ"/>
              </w:rPr>
              <w:t xml:space="preserve"> </w:t>
            </w:r>
          </w:p>
        </w:tc>
        <w:tc>
          <w:tcPr>
            <w:tcW w:w="158" w:type="pct"/>
            <w:tcBorders>
              <w:top w:val="single" w:sz="8" w:space="0" w:color="auto"/>
              <w:left w:val="nil"/>
              <w:bottom w:val="single" w:sz="4" w:space="0" w:color="auto"/>
              <w:right w:val="single" w:sz="8" w:space="0" w:color="auto"/>
            </w:tcBorders>
            <w:shd w:val="clear" w:color="auto" w:fill="BDD6EE" w:themeFill="accent5" w:themeFillTint="66"/>
            <w:hideMark/>
          </w:tcPr>
          <w:p w14:paraId="1FF5E78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61</w:t>
            </w:r>
          </w:p>
        </w:tc>
        <w:tc>
          <w:tcPr>
            <w:tcW w:w="201" w:type="pct"/>
            <w:tcBorders>
              <w:top w:val="single" w:sz="8" w:space="0" w:color="auto"/>
              <w:left w:val="nil"/>
              <w:bottom w:val="single" w:sz="4" w:space="0" w:color="auto"/>
              <w:right w:val="single" w:sz="8" w:space="0" w:color="auto"/>
            </w:tcBorders>
            <w:shd w:val="clear" w:color="auto" w:fill="BDD6EE" w:themeFill="accent5" w:themeFillTint="66"/>
            <w:hideMark/>
          </w:tcPr>
          <w:p w14:paraId="37BFADB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62</w:t>
            </w:r>
          </w:p>
        </w:tc>
        <w:tc>
          <w:tcPr>
            <w:tcW w:w="102" w:type="pct"/>
            <w:tcBorders>
              <w:top w:val="single" w:sz="8" w:space="0" w:color="auto"/>
              <w:left w:val="nil"/>
              <w:bottom w:val="single" w:sz="4" w:space="0" w:color="auto"/>
              <w:right w:val="single" w:sz="8" w:space="0" w:color="auto"/>
            </w:tcBorders>
            <w:shd w:val="clear" w:color="auto" w:fill="BDD6EE" w:themeFill="accent5" w:themeFillTint="66"/>
            <w:hideMark/>
          </w:tcPr>
          <w:p w14:paraId="4F7700A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63</w:t>
            </w:r>
          </w:p>
        </w:tc>
        <w:tc>
          <w:tcPr>
            <w:tcW w:w="151" w:type="pct"/>
            <w:tcBorders>
              <w:top w:val="single" w:sz="8" w:space="0" w:color="auto"/>
              <w:left w:val="nil"/>
              <w:bottom w:val="single" w:sz="4" w:space="0" w:color="auto"/>
              <w:right w:val="single" w:sz="8" w:space="0" w:color="auto"/>
            </w:tcBorders>
            <w:shd w:val="clear" w:color="auto" w:fill="BDD6EE" w:themeFill="accent5" w:themeFillTint="66"/>
            <w:hideMark/>
          </w:tcPr>
          <w:p w14:paraId="23608D4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64</w:t>
            </w:r>
          </w:p>
        </w:tc>
        <w:tc>
          <w:tcPr>
            <w:tcW w:w="147" w:type="pct"/>
            <w:tcBorders>
              <w:top w:val="single" w:sz="8" w:space="0" w:color="auto"/>
              <w:left w:val="nil"/>
              <w:bottom w:val="single" w:sz="4" w:space="0" w:color="auto"/>
              <w:right w:val="single" w:sz="8" w:space="0" w:color="auto"/>
            </w:tcBorders>
            <w:shd w:val="clear" w:color="auto" w:fill="BDD6EE" w:themeFill="accent5" w:themeFillTint="66"/>
            <w:hideMark/>
          </w:tcPr>
          <w:p w14:paraId="4A181C9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65</w:t>
            </w:r>
          </w:p>
        </w:tc>
        <w:tc>
          <w:tcPr>
            <w:tcW w:w="151" w:type="pct"/>
            <w:tcBorders>
              <w:top w:val="single" w:sz="8" w:space="0" w:color="auto"/>
              <w:left w:val="nil"/>
              <w:bottom w:val="single" w:sz="4" w:space="0" w:color="auto"/>
              <w:right w:val="single" w:sz="8" w:space="0" w:color="auto"/>
            </w:tcBorders>
            <w:shd w:val="clear" w:color="auto" w:fill="BDD6EE" w:themeFill="accent5" w:themeFillTint="66"/>
            <w:hideMark/>
          </w:tcPr>
          <w:p w14:paraId="1A0D406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66</w:t>
            </w:r>
          </w:p>
        </w:tc>
        <w:tc>
          <w:tcPr>
            <w:tcW w:w="147" w:type="pct"/>
            <w:tcBorders>
              <w:top w:val="single" w:sz="8" w:space="0" w:color="auto"/>
              <w:left w:val="nil"/>
              <w:bottom w:val="single" w:sz="4" w:space="0" w:color="auto"/>
              <w:right w:val="single" w:sz="8" w:space="0" w:color="auto"/>
            </w:tcBorders>
            <w:shd w:val="clear" w:color="auto" w:fill="BDD6EE" w:themeFill="accent5" w:themeFillTint="66"/>
            <w:hideMark/>
          </w:tcPr>
          <w:p w14:paraId="096D1CD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67</w:t>
            </w:r>
          </w:p>
        </w:tc>
        <w:tc>
          <w:tcPr>
            <w:tcW w:w="112" w:type="pct"/>
            <w:tcBorders>
              <w:top w:val="single" w:sz="8" w:space="0" w:color="auto"/>
              <w:left w:val="nil"/>
              <w:bottom w:val="single" w:sz="4" w:space="0" w:color="auto"/>
              <w:right w:val="single" w:sz="8" w:space="0" w:color="auto"/>
            </w:tcBorders>
            <w:shd w:val="clear" w:color="auto" w:fill="BDD6EE" w:themeFill="accent5" w:themeFillTint="66"/>
            <w:hideMark/>
          </w:tcPr>
          <w:p w14:paraId="39F93BE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68</w:t>
            </w:r>
          </w:p>
        </w:tc>
        <w:tc>
          <w:tcPr>
            <w:tcW w:w="119" w:type="pct"/>
            <w:tcBorders>
              <w:top w:val="single" w:sz="8" w:space="0" w:color="auto"/>
              <w:left w:val="nil"/>
              <w:bottom w:val="single" w:sz="4" w:space="0" w:color="auto"/>
              <w:right w:val="single" w:sz="8" w:space="0" w:color="auto"/>
            </w:tcBorders>
            <w:shd w:val="clear" w:color="auto" w:fill="BDD6EE" w:themeFill="accent5" w:themeFillTint="66"/>
            <w:hideMark/>
          </w:tcPr>
          <w:p w14:paraId="297AE84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69</w:t>
            </w:r>
          </w:p>
        </w:tc>
        <w:tc>
          <w:tcPr>
            <w:tcW w:w="114" w:type="pct"/>
            <w:tcBorders>
              <w:top w:val="single" w:sz="8" w:space="0" w:color="auto"/>
              <w:left w:val="nil"/>
              <w:bottom w:val="single" w:sz="4" w:space="0" w:color="auto"/>
              <w:right w:val="single" w:sz="8" w:space="0" w:color="auto"/>
            </w:tcBorders>
            <w:shd w:val="clear" w:color="auto" w:fill="BDD6EE" w:themeFill="accent5" w:themeFillTint="66"/>
            <w:hideMark/>
          </w:tcPr>
          <w:p w14:paraId="6B2EA95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70</w:t>
            </w:r>
          </w:p>
        </w:tc>
      </w:tr>
      <w:tr w:rsidR="002010AB" w:rsidRPr="004C3760" w14:paraId="5942B215" w14:textId="77777777" w:rsidTr="002B21CA">
        <w:trPr>
          <w:trHeight w:val="430"/>
        </w:trPr>
        <w:tc>
          <w:tcPr>
            <w:tcW w:w="410" w:type="pct"/>
            <w:tcBorders>
              <w:top w:val="nil"/>
              <w:left w:val="single" w:sz="8" w:space="0" w:color="auto"/>
              <w:bottom w:val="nil"/>
              <w:right w:val="nil"/>
            </w:tcBorders>
            <w:shd w:val="clear" w:color="auto" w:fill="BDD6EE" w:themeFill="accent5" w:themeFillTint="66"/>
            <w:noWrap/>
            <w:hideMark/>
          </w:tcPr>
          <w:p w14:paraId="7B6E5CD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 </w:t>
            </w:r>
          </w:p>
        </w:tc>
        <w:tc>
          <w:tcPr>
            <w:tcW w:w="138" w:type="pct"/>
            <w:tcBorders>
              <w:top w:val="nil"/>
              <w:left w:val="single" w:sz="8" w:space="0" w:color="auto"/>
              <w:bottom w:val="single" w:sz="2" w:space="0" w:color="000000" w:themeColor="text1"/>
              <w:right w:val="single" w:sz="8" w:space="0" w:color="auto"/>
            </w:tcBorders>
            <w:shd w:val="clear" w:color="auto" w:fill="BDD6EE" w:themeFill="accent5" w:themeFillTint="66"/>
            <w:hideMark/>
          </w:tcPr>
          <w:p w14:paraId="53ED9FE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OSP</w:t>
            </w:r>
          </w:p>
        </w:tc>
        <w:tc>
          <w:tcPr>
            <w:tcW w:w="131" w:type="pct"/>
            <w:tcBorders>
              <w:top w:val="nil"/>
              <w:left w:val="nil"/>
              <w:bottom w:val="single" w:sz="2" w:space="0" w:color="000000" w:themeColor="text1"/>
              <w:right w:val="single" w:sz="8" w:space="0" w:color="auto"/>
            </w:tcBorders>
            <w:shd w:val="clear" w:color="auto" w:fill="BDD6EE" w:themeFill="accent5" w:themeFillTint="66"/>
            <w:hideMark/>
          </w:tcPr>
          <w:p w14:paraId="5E1CCA2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OA</w:t>
            </w:r>
          </w:p>
        </w:tc>
        <w:tc>
          <w:tcPr>
            <w:tcW w:w="137" w:type="pct"/>
            <w:tcBorders>
              <w:top w:val="nil"/>
              <w:left w:val="nil"/>
              <w:bottom w:val="single" w:sz="2" w:space="0" w:color="000000" w:themeColor="text1"/>
              <w:right w:val="single" w:sz="8" w:space="0" w:color="auto"/>
            </w:tcBorders>
            <w:shd w:val="clear" w:color="auto" w:fill="BDD6EE" w:themeFill="accent5" w:themeFillTint="66"/>
            <w:hideMark/>
          </w:tcPr>
          <w:p w14:paraId="1184BE9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PS</w:t>
            </w:r>
          </w:p>
        </w:tc>
        <w:tc>
          <w:tcPr>
            <w:tcW w:w="137" w:type="pct"/>
            <w:tcBorders>
              <w:top w:val="nil"/>
              <w:left w:val="nil"/>
              <w:bottom w:val="single" w:sz="2" w:space="0" w:color="000000" w:themeColor="text1"/>
              <w:right w:val="single" w:sz="8" w:space="0" w:color="auto"/>
            </w:tcBorders>
            <w:shd w:val="clear" w:color="auto" w:fill="BDD6EE" w:themeFill="accent5" w:themeFillTint="66"/>
            <w:hideMark/>
          </w:tcPr>
          <w:p w14:paraId="2C919BE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TP</w:t>
            </w:r>
          </w:p>
        </w:tc>
        <w:tc>
          <w:tcPr>
            <w:tcW w:w="149" w:type="pct"/>
            <w:tcBorders>
              <w:top w:val="nil"/>
              <w:left w:val="nil"/>
              <w:bottom w:val="single" w:sz="2" w:space="0" w:color="000000" w:themeColor="text1"/>
              <w:right w:val="single" w:sz="8" w:space="0" w:color="auto"/>
            </w:tcBorders>
            <w:shd w:val="clear" w:color="auto" w:fill="BDD6EE" w:themeFill="accent5" w:themeFillTint="66"/>
            <w:hideMark/>
          </w:tcPr>
          <w:p w14:paraId="6917957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PPS</w:t>
            </w:r>
          </w:p>
        </w:tc>
        <w:tc>
          <w:tcPr>
            <w:tcW w:w="148" w:type="pct"/>
            <w:tcBorders>
              <w:top w:val="nil"/>
              <w:left w:val="nil"/>
              <w:bottom w:val="single" w:sz="2" w:space="0" w:color="000000" w:themeColor="text1"/>
              <w:right w:val="single" w:sz="8" w:space="0" w:color="auto"/>
            </w:tcBorders>
            <w:shd w:val="clear" w:color="auto" w:fill="BDD6EE" w:themeFill="accent5" w:themeFillTint="66"/>
            <w:hideMark/>
          </w:tcPr>
          <w:p w14:paraId="48CE8D5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PSB</w:t>
            </w:r>
          </w:p>
        </w:tc>
        <w:tc>
          <w:tcPr>
            <w:tcW w:w="155" w:type="pct"/>
            <w:tcBorders>
              <w:top w:val="nil"/>
              <w:left w:val="nil"/>
              <w:bottom w:val="single" w:sz="2" w:space="0" w:color="000000" w:themeColor="text1"/>
              <w:right w:val="single" w:sz="8" w:space="0" w:color="auto"/>
            </w:tcBorders>
            <w:shd w:val="clear" w:color="auto" w:fill="BDD6EE" w:themeFill="accent5" w:themeFillTint="66"/>
            <w:hideMark/>
          </w:tcPr>
          <w:p w14:paraId="37110D8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OS</w:t>
            </w:r>
          </w:p>
        </w:tc>
        <w:tc>
          <w:tcPr>
            <w:tcW w:w="156" w:type="pct"/>
            <w:tcBorders>
              <w:top w:val="nil"/>
              <w:left w:val="nil"/>
              <w:bottom w:val="single" w:sz="2" w:space="0" w:color="000000" w:themeColor="text1"/>
              <w:right w:val="single" w:sz="8" w:space="0" w:color="auto"/>
            </w:tcBorders>
            <w:shd w:val="clear" w:color="auto" w:fill="BDD6EE" w:themeFill="accent5" w:themeFillTint="66"/>
            <w:hideMark/>
          </w:tcPr>
          <w:p w14:paraId="24410CD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CDS</w:t>
            </w:r>
          </w:p>
        </w:tc>
        <w:tc>
          <w:tcPr>
            <w:tcW w:w="136" w:type="pct"/>
            <w:tcBorders>
              <w:top w:val="nil"/>
              <w:left w:val="nil"/>
              <w:bottom w:val="single" w:sz="2" w:space="0" w:color="000000" w:themeColor="text1"/>
              <w:right w:val="single" w:sz="8" w:space="0" w:color="auto"/>
            </w:tcBorders>
            <w:shd w:val="clear" w:color="auto" w:fill="BDD6EE" w:themeFill="accent5" w:themeFillTint="66"/>
            <w:hideMark/>
          </w:tcPr>
          <w:p w14:paraId="6E95BC23" w14:textId="0A202B31"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DS</w:t>
            </w:r>
          </w:p>
        </w:tc>
        <w:tc>
          <w:tcPr>
            <w:tcW w:w="131" w:type="pct"/>
            <w:tcBorders>
              <w:top w:val="nil"/>
              <w:left w:val="nil"/>
              <w:bottom w:val="single" w:sz="2" w:space="0" w:color="000000" w:themeColor="text1"/>
              <w:right w:val="single" w:sz="8" w:space="0" w:color="auto"/>
            </w:tcBorders>
            <w:shd w:val="clear" w:color="auto" w:fill="BDD6EE" w:themeFill="accent5" w:themeFillTint="66"/>
            <w:hideMark/>
          </w:tcPr>
          <w:p w14:paraId="015F817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TS</w:t>
            </w:r>
          </w:p>
        </w:tc>
        <w:tc>
          <w:tcPr>
            <w:tcW w:w="148" w:type="pct"/>
            <w:tcBorders>
              <w:top w:val="nil"/>
              <w:left w:val="nil"/>
              <w:bottom w:val="single" w:sz="2" w:space="0" w:color="000000" w:themeColor="text1"/>
              <w:right w:val="single" w:sz="8" w:space="0" w:color="auto"/>
            </w:tcBorders>
            <w:shd w:val="clear" w:color="auto" w:fill="BDD6EE" w:themeFill="accent5" w:themeFillTint="66"/>
            <w:hideMark/>
          </w:tcPr>
          <w:p w14:paraId="47F6FB6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DZP</w:t>
            </w:r>
          </w:p>
        </w:tc>
        <w:tc>
          <w:tcPr>
            <w:tcW w:w="120" w:type="pct"/>
            <w:tcBorders>
              <w:top w:val="nil"/>
              <w:left w:val="nil"/>
              <w:bottom w:val="single" w:sz="2" w:space="0" w:color="000000" w:themeColor="text1"/>
              <w:right w:val="single" w:sz="8" w:space="0" w:color="auto"/>
            </w:tcBorders>
            <w:shd w:val="clear" w:color="auto" w:fill="BDD6EE" w:themeFill="accent5" w:themeFillTint="66"/>
            <w:hideMark/>
          </w:tcPr>
          <w:p w14:paraId="6917E0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DS</w:t>
            </w:r>
          </w:p>
        </w:tc>
        <w:tc>
          <w:tcPr>
            <w:tcW w:w="153" w:type="pct"/>
            <w:tcBorders>
              <w:top w:val="nil"/>
              <w:left w:val="nil"/>
              <w:bottom w:val="single" w:sz="2" w:space="0" w:color="000000" w:themeColor="text1"/>
              <w:right w:val="single" w:sz="8" w:space="0" w:color="auto"/>
            </w:tcBorders>
            <w:shd w:val="clear" w:color="auto" w:fill="BDD6EE" w:themeFill="accent5" w:themeFillTint="66"/>
            <w:hideMark/>
          </w:tcPr>
          <w:p w14:paraId="53FA85F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DZR</w:t>
            </w:r>
          </w:p>
        </w:tc>
        <w:tc>
          <w:tcPr>
            <w:tcW w:w="155" w:type="pct"/>
            <w:tcBorders>
              <w:top w:val="nil"/>
              <w:left w:val="nil"/>
              <w:bottom w:val="single" w:sz="2" w:space="0" w:color="000000" w:themeColor="text1"/>
              <w:right w:val="single" w:sz="8" w:space="0" w:color="auto"/>
            </w:tcBorders>
            <w:shd w:val="clear" w:color="auto" w:fill="BDD6EE" w:themeFill="accent5" w:themeFillTint="66"/>
            <w:hideMark/>
          </w:tcPr>
          <w:p w14:paraId="4CF3617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CHB</w:t>
            </w:r>
          </w:p>
        </w:tc>
        <w:tc>
          <w:tcPr>
            <w:tcW w:w="110" w:type="pct"/>
            <w:tcBorders>
              <w:top w:val="nil"/>
              <w:left w:val="nil"/>
              <w:bottom w:val="single" w:sz="2" w:space="0" w:color="000000" w:themeColor="text1"/>
              <w:right w:val="single" w:sz="8" w:space="0" w:color="auto"/>
            </w:tcBorders>
            <w:shd w:val="clear" w:color="auto" w:fill="BDD6EE" w:themeFill="accent5" w:themeFillTint="66"/>
            <w:hideMark/>
          </w:tcPr>
          <w:p w14:paraId="2FEF56F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 </w:t>
            </w:r>
          </w:p>
        </w:tc>
        <w:tc>
          <w:tcPr>
            <w:tcW w:w="131" w:type="pct"/>
            <w:tcBorders>
              <w:top w:val="nil"/>
              <w:left w:val="nil"/>
              <w:bottom w:val="single" w:sz="2" w:space="0" w:color="000000" w:themeColor="text1"/>
              <w:right w:val="single" w:sz="8" w:space="0" w:color="auto"/>
            </w:tcBorders>
            <w:shd w:val="clear" w:color="auto" w:fill="BDD6EE" w:themeFill="accent5" w:themeFillTint="66"/>
            <w:hideMark/>
          </w:tcPr>
          <w:p w14:paraId="0BE927A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RP</w:t>
            </w:r>
          </w:p>
        </w:tc>
        <w:tc>
          <w:tcPr>
            <w:tcW w:w="147" w:type="pct"/>
            <w:tcBorders>
              <w:top w:val="nil"/>
              <w:left w:val="nil"/>
              <w:bottom w:val="single" w:sz="2" w:space="0" w:color="000000" w:themeColor="text1"/>
              <w:right w:val="single" w:sz="8" w:space="0" w:color="auto"/>
            </w:tcBorders>
            <w:shd w:val="clear" w:color="auto" w:fill="BDD6EE" w:themeFill="accent5" w:themeFillTint="66"/>
            <w:hideMark/>
          </w:tcPr>
          <w:p w14:paraId="0AA372F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TKP</w:t>
            </w:r>
          </w:p>
        </w:tc>
        <w:tc>
          <w:tcPr>
            <w:tcW w:w="127" w:type="pct"/>
            <w:tcBorders>
              <w:top w:val="nil"/>
              <w:left w:val="nil"/>
              <w:bottom w:val="single" w:sz="2" w:space="0" w:color="000000" w:themeColor="text1"/>
              <w:right w:val="single" w:sz="8" w:space="0" w:color="auto"/>
            </w:tcBorders>
            <w:shd w:val="clear" w:color="auto" w:fill="BDD6EE" w:themeFill="accent5" w:themeFillTint="66"/>
            <w:hideMark/>
          </w:tcPr>
          <w:p w14:paraId="3B7EF94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TS</w:t>
            </w:r>
          </w:p>
        </w:tc>
        <w:tc>
          <w:tcPr>
            <w:tcW w:w="136" w:type="pct"/>
            <w:tcBorders>
              <w:top w:val="nil"/>
              <w:left w:val="nil"/>
              <w:bottom w:val="single" w:sz="2" w:space="0" w:color="000000" w:themeColor="text1"/>
              <w:right w:val="single" w:sz="8" w:space="0" w:color="auto"/>
            </w:tcBorders>
            <w:shd w:val="clear" w:color="auto" w:fill="BDD6EE" w:themeFill="accent5" w:themeFillTint="66"/>
            <w:hideMark/>
          </w:tcPr>
          <w:p w14:paraId="112ECAF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AD</w:t>
            </w:r>
          </w:p>
        </w:tc>
        <w:tc>
          <w:tcPr>
            <w:tcW w:w="154" w:type="pct"/>
            <w:tcBorders>
              <w:top w:val="nil"/>
              <w:left w:val="nil"/>
              <w:bottom w:val="single" w:sz="2" w:space="0" w:color="000000" w:themeColor="text1"/>
              <w:right w:val="single" w:sz="8" w:space="0" w:color="auto"/>
            </w:tcBorders>
            <w:shd w:val="clear" w:color="auto" w:fill="BDD6EE" w:themeFill="accent5" w:themeFillTint="66"/>
            <w:hideMark/>
          </w:tcPr>
          <w:p w14:paraId="4B2CAD2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DPC</w:t>
            </w:r>
          </w:p>
        </w:tc>
        <w:tc>
          <w:tcPr>
            <w:tcW w:w="127" w:type="pct"/>
            <w:tcBorders>
              <w:top w:val="nil"/>
              <w:left w:val="nil"/>
              <w:bottom w:val="single" w:sz="2" w:space="0" w:color="000000" w:themeColor="text1"/>
              <w:right w:val="single" w:sz="8" w:space="0" w:color="auto"/>
            </w:tcBorders>
            <w:shd w:val="clear" w:color="auto" w:fill="BDD6EE" w:themeFill="accent5" w:themeFillTint="66"/>
            <w:hideMark/>
          </w:tcPr>
          <w:p w14:paraId="0BFBD26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KC</w:t>
            </w:r>
          </w:p>
        </w:tc>
        <w:tc>
          <w:tcPr>
            <w:tcW w:w="136" w:type="pct"/>
            <w:tcBorders>
              <w:top w:val="nil"/>
              <w:left w:val="nil"/>
              <w:bottom w:val="single" w:sz="2" w:space="0" w:color="000000" w:themeColor="text1"/>
              <w:right w:val="single" w:sz="8" w:space="0" w:color="auto"/>
            </w:tcBorders>
            <w:shd w:val="clear" w:color="auto" w:fill="BDD6EE" w:themeFill="accent5" w:themeFillTint="66"/>
            <w:hideMark/>
          </w:tcPr>
          <w:p w14:paraId="56C4022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KP</w:t>
            </w:r>
          </w:p>
        </w:tc>
        <w:tc>
          <w:tcPr>
            <w:tcW w:w="130" w:type="pct"/>
            <w:tcBorders>
              <w:top w:val="nil"/>
              <w:left w:val="nil"/>
              <w:bottom w:val="single" w:sz="2" w:space="0" w:color="000000" w:themeColor="text1"/>
              <w:right w:val="single" w:sz="8" w:space="0" w:color="auto"/>
            </w:tcBorders>
            <w:shd w:val="clear" w:color="auto" w:fill="BDD6EE" w:themeFill="accent5" w:themeFillTint="66"/>
            <w:hideMark/>
          </w:tcPr>
          <w:p w14:paraId="38935D3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IC</w:t>
            </w:r>
          </w:p>
        </w:tc>
        <w:tc>
          <w:tcPr>
            <w:tcW w:w="158" w:type="pct"/>
            <w:tcBorders>
              <w:top w:val="nil"/>
              <w:left w:val="nil"/>
              <w:bottom w:val="single" w:sz="2" w:space="0" w:color="000000" w:themeColor="text1"/>
              <w:right w:val="single" w:sz="8" w:space="0" w:color="auto"/>
            </w:tcBorders>
            <w:shd w:val="clear" w:color="auto" w:fill="BDD6EE" w:themeFill="accent5" w:themeFillTint="66"/>
            <w:hideMark/>
          </w:tcPr>
          <w:p w14:paraId="086D13E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NDC</w:t>
            </w:r>
          </w:p>
        </w:tc>
        <w:tc>
          <w:tcPr>
            <w:tcW w:w="201" w:type="pct"/>
            <w:tcBorders>
              <w:top w:val="nil"/>
              <w:left w:val="nil"/>
              <w:bottom w:val="single" w:sz="2" w:space="0" w:color="000000" w:themeColor="text1"/>
              <w:right w:val="single" w:sz="8" w:space="0" w:color="auto"/>
            </w:tcBorders>
            <w:shd w:val="clear" w:color="auto" w:fill="BDD6EE" w:themeFill="accent5" w:themeFillTint="66"/>
            <w:hideMark/>
          </w:tcPr>
          <w:p w14:paraId="5BA057F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NZDM</w:t>
            </w:r>
          </w:p>
        </w:tc>
        <w:tc>
          <w:tcPr>
            <w:tcW w:w="102" w:type="pct"/>
            <w:tcBorders>
              <w:top w:val="nil"/>
              <w:left w:val="nil"/>
              <w:bottom w:val="single" w:sz="2" w:space="0" w:color="000000" w:themeColor="text1"/>
              <w:right w:val="single" w:sz="8" w:space="0" w:color="auto"/>
            </w:tcBorders>
            <w:shd w:val="clear" w:color="auto" w:fill="BDD6EE" w:themeFill="accent5" w:themeFillTint="66"/>
            <w:hideMark/>
          </w:tcPr>
          <w:p w14:paraId="315C2FB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N</w:t>
            </w:r>
          </w:p>
        </w:tc>
        <w:tc>
          <w:tcPr>
            <w:tcW w:w="151" w:type="pct"/>
            <w:tcBorders>
              <w:top w:val="nil"/>
              <w:left w:val="nil"/>
              <w:bottom w:val="single" w:sz="2" w:space="0" w:color="000000" w:themeColor="text1"/>
              <w:right w:val="single" w:sz="8" w:space="0" w:color="auto"/>
            </w:tcBorders>
            <w:shd w:val="clear" w:color="auto" w:fill="BDD6EE" w:themeFill="accent5" w:themeFillTint="66"/>
            <w:hideMark/>
          </w:tcPr>
          <w:p w14:paraId="389E8E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SNP</w:t>
            </w:r>
          </w:p>
        </w:tc>
        <w:tc>
          <w:tcPr>
            <w:tcW w:w="147" w:type="pct"/>
            <w:tcBorders>
              <w:top w:val="nil"/>
              <w:left w:val="nil"/>
              <w:bottom w:val="single" w:sz="2" w:space="0" w:color="000000" w:themeColor="text1"/>
              <w:right w:val="single" w:sz="8" w:space="0" w:color="auto"/>
            </w:tcBorders>
            <w:shd w:val="clear" w:color="auto" w:fill="BDD6EE" w:themeFill="accent5" w:themeFillTint="66"/>
            <w:hideMark/>
          </w:tcPr>
          <w:p w14:paraId="35D2EE4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SAS RD</w:t>
            </w:r>
          </w:p>
        </w:tc>
        <w:tc>
          <w:tcPr>
            <w:tcW w:w="151" w:type="pct"/>
            <w:tcBorders>
              <w:top w:val="nil"/>
              <w:left w:val="nil"/>
              <w:bottom w:val="single" w:sz="2" w:space="0" w:color="000000" w:themeColor="text1"/>
              <w:right w:val="single" w:sz="8" w:space="0" w:color="auto"/>
            </w:tcBorders>
            <w:shd w:val="clear" w:color="auto" w:fill="BDD6EE" w:themeFill="accent5" w:themeFillTint="66"/>
            <w:hideMark/>
          </w:tcPr>
          <w:p w14:paraId="780C560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SAS SOZP</w:t>
            </w:r>
          </w:p>
        </w:tc>
        <w:tc>
          <w:tcPr>
            <w:tcW w:w="147" w:type="pct"/>
            <w:tcBorders>
              <w:top w:val="nil"/>
              <w:left w:val="nil"/>
              <w:bottom w:val="single" w:sz="2" w:space="0" w:color="000000" w:themeColor="text1"/>
              <w:right w:val="single" w:sz="8" w:space="0" w:color="auto"/>
            </w:tcBorders>
            <w:shd w:val="clear" w:color="auto" w:fill="BDD6EE" w:themeFill="accent5" w:themeFillTint="66"/>
            <w:hideMark/>
          </w:tcPr>
          <w:p w14:paraId="0C4C95B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STD</w:t>
            </w:r>
          </w:p>
        </w:tc>
        <w:tc>
          <w:tcPr>
            <w:tcW w:w="112" w:type="pct"/>
            <w:tcBorders>
              <w:top w:val="nil"/>
              <w:left w:val="nil"/>
              <w:bottom w:val="single" w:sz="2" w:space="0" w:color="000000" w:themeColor="text1"/>
              <w:right w:val="single" w:sz="8" w:space="0" w:color="auto"/>
            </w:tcBorders>
            <w:shd w:val="clear" w:color="auto" w:fill="BDD6EE" w:themeFill="accent5" w:themeFillTint="66"/>
            <w:hideMark/>
          </w:tcPr>
          <w:p w14:paraId="71188B9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TK</w:t>
            </w:r>
          </w:p>
        </w:tc>
        <w:tc>
          <w:tcPr>
            <w:tcW w:w="119" w:type="pct"/>
            <w:tcBorders>
              <w:top w:val="nil"/>
              <w:left w:val="nil"/>
              <w:bottom w:val="single" w:sz="2" w:space="0" w:color="000000" w:themeColor="text1"/>
              <w:right w:val="single" w:sz="8" w:space="0" w:color="auto"/>
            </w:tcBorders>
            <w:shd w:val="clear" w:color="auto" w:fill="BDD6EE" w:themeFill="accent5" w:themeFillTint="66"/>
            <w:hideMark/>
          </w:tcPr>
          <w:p w14:paraId="55AFC7D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TP</w:t>
            </w:r>
          </w:p>
        </w:tc>
        <w:tc>
          <w:tcPr>
            <w:tcW w:w="114" w:type="pct"/>
            <w:tcBorders>
              <w:top w:val="nil"/>
              <w:left w:val="nil"/>
              <w:bottom w:val="single" w:sz="2" w:space="0" w:color="000000" w:themeColor="text1"/>
              <w:right w:val="single" w:sz="8" w:space="0" w:color="auto"/>
            </w:tcBorders>
            <w:shd w:val="clear" w:color="auto" w:fill="BDD6EE" w:themeFill="accent5" w:themeFillTint="66"/>
            <w:hideMark/>
          </w:tcPr>
          <w:p w14:paraId="5393697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SR</w:t>
            </w:r>
          </w:p>
        </w:tc>
      </w:tr>
      <w:tr w:rsidR="002B21CA" w:rsidRPr="004C3760" w14:paraId="505B677F" w14:textId="77777777" w:rsidTr="002B21CA">
        <w:trPr>
          <w:trHeight w:val="240"/>
        </w:trPr>
        <w:tc>
          <w:tcPr>
            <w:tcW w:w="410" w:type="pct"/>
            <w:tcBorders>
              <w:top w:val="single" w:sz="8" w:space="0" w:color="auto"/>
              <w:left w:val="single" w:sz="8" w:space="0" w:color="auto"/>
              <w:bottom w:val="single" w:sz="8" w:space="0" w:color="auto"/>
              <w:right w:val="single" w:sz="2" w:space="0" w:color="000000" w:themeColor="text1"/>
            </w:tcBorders>
            <w:hideMark/>
          </w:tcPr>
          <w:p w14:paraId="6EB6A904" w14:textId="70C7D4CC"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Jihočeský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7EF30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46</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13EB8B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E4269C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49</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4E1C55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45BD1B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88A3F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207B9D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21</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D72196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D45F84E" w14:textId="33E54D40"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53D1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AA2B80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F7B838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35</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71616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B28F5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31340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A4C8F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BE8F9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896C27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AAE6EE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0E1BAA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EC1B8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CE580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F13606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56720A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05D2F9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20</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F87EA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520176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2F782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7215BE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5D0017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7D5FE5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78A1E1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8B1998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19</w:t>
            </w:r>
          </w:p>
        </w:tc>
      </w:tr>
      <w:tr w:rsidR="00C05A59" w:rsidRPr="004C3760" w14:paraId="4B1A3F84"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5D9E476E" w14:textId="43FAE849"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Jihomoravský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C272E1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61EF34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C66DD7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53</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4B7B7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7CD796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B6213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625A79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D9BB09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D33F91" w14:textId="4002C701"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3A70E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C0AE00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40712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42</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411F5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46</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C5BF4F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31</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ED28A7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E15E68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3A460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B9C503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6BEC64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FCA036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F2B18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90AF8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9ABA09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3BCDB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4ED23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E497A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9A903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79AC6A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18</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7C3AB2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8895FF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9326E8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EC7F46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7F91EA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r>
      <w:tr w:rsidR="00C05A59" w:rsidRPr="004C3760" w14:paraId="41883037"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49038A09" w14:textId="693487CD"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 xml:space="preserve">Karlovarský </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7D3685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457A39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2C59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D7C496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419042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EC04EC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29C5FD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414E89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12C8309" w14:textId="271A423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3ABCC5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0CBA1F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F11519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21</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73743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63ED0C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2DC37D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557DD6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D549C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F7D1CB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DC3208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C292C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85088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AA4D3A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5942E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B68747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486C7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770AA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BE032E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30ED03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A57CE0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89191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794B3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EB5BED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D66F31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r>
      <w:tr w:rsidR="00C05A59" w:rsidRPr="004C3760" w14:paraId="1EC9D047"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20AE81AD" w14:textId="02594ABD"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Královehradecký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B19F9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434FB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F5642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B31B3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AE3BD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33A330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AC41C1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76469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47F1474" w14:textId="6735BB5B"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A407AD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6B4463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F799B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36</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1D07EC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69CAA2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339734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E08A9C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D665DF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2E897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5C8CC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923D8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54F78E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4DEF2F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1ACF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7854AA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F8F012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2D00E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5876FF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7DE068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BAC652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B2087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BFAF7E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605F1E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D1DE43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28</w:t>
            </w:r>
          </w:p>
        </w:tc>
      </w:tr>
      <w:tr w:rsidR="00C05A59" w:rsidRPr="004C3760" w14:paraId="5718383B"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3F47FEA6" w14:textId="1CEE6A7B"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Liberecký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00EB6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65320E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23673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42</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F3B5C2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34B46B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9E3DE2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5CF311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89A7FB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236DB2" w14:textId="1F23FDCF"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C341F0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982A4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69C0AD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21</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57BFF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06CC1A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74EB40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5D7AD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A3F2F9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11ED2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BC3D29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272305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1B5326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F5B671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08FD19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68C36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61D4B0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D4ABC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CFCA4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F8F50A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16924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4F685A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7366E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63EE3E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5BA4C9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r>
      <w:tr w:rsidR="00C05A59" w:rsidRPr="004C3760" w14:paraId="47A6C1CE"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57321C4E" w14:textId="669B11AE"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Moravskoslezský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74B34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63</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0D931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3CFAD7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3EBAB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E8E14C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C04B1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18</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B0DBD0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48</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91958D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C71D26D" w14:textId="43B8C99A"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5A25A6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07384E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29</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ABE57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72</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1F66D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55</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6B9385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33</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AB46E6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6FD243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640D6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64038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4E9738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33</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B02793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F1AF3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ADAADB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4700D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8F7731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0754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35</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4B7CC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FDCFA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213335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27</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A4B6D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073F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0BCE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FFC69C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38</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173844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41</w:t>
            </w:r>
          </w:p>
        </w:tc>
      </w:tr>
      <w:tr w:rsidR="00C05A59" w:rsidRPr="004C3760" w14:paraId="23155F96"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6365DB25" w14:textId="7B22D350"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Olomoucký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95018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06908F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888B80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009B4E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F6D9DC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B4B3E1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9A3EB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863DE9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A5E71F6" w14:textId="59237A3F"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446CBE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B0A099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B1F564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34</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C3E9D6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28E1D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6DC1B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DAD489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BC5E0C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4D27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7DF379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964AC5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633810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EAE9E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F1CFBE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F84F1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FF098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01DA0F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B5EA0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E0838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C23DD9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F8BF1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C8FD3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CA7624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7301B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r>
      <w:tr w:rsidR="00C05A59" w:rsidRPr="004C3760" w14:paraId="46EA96CF"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0600C760" w14:textId="77653201"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Pardubický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6ED651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4C44E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4FC1D1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53</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6F41C7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DF60FA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3C23EA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DEA31C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20</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83B5F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3E7D010" w14:textId="764F900C"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25FD2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F6CDCF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E66B55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28</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548C0B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316506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18298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BFF233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F6239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C0E77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97CD19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481766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5A74FF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B4745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BE0799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DA44D2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2F86D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5595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B5A87C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169C0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D6D8D9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EDEB9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184C13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CF51F8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C7D2B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r>
      <w:tr w:rsidR="00C05A59" w:rsidRPr="004C3760" w14:paraId="428E2551"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30A85A1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Praha</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596165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9E4524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735A15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42</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7AA8B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FA7843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87347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F4FCA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37</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28D14F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96B1FF4" w14:textId="33C08FFE"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DB598C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AB3BD0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C6867A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35</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5C3F0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EB3B4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4DC1B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20CBEA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DF9EEB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47E69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9659E8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21</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A7F3D9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6AAB9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D4487C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918EC2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28638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47EA68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20</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9C67DC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ED3154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2E324A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28</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F02ADF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4D850F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9A700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6BACBE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72DC93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59</w:t>
            </w:r>
          </w:p>
        </w:tc>
      </w:tr>
      <w:tr w:rsidR="00C05A59" w:rsidRPr="004C3760" w14:paraId="36D7A59D"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623A6D70" w14:textId="2D2E741E"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Plzeňský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8559C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4D2C7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3B10D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44</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022EF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CD0CD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6DD57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DA3C5C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18</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E6FA9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2885DE" w14:textId="04E7B78D"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3A457A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2C3C93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0AD5C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B8709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CC3176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65DB7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A1CA5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DC181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895E65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9B1FD8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581C2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B3CE48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A17D92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FF252E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E64634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C418D8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9DE919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A840DC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711161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18</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589037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456ABE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C0E3F5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9A0FF2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069D33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r>
      <w:tr w:rsidR="00C05A59" w:rsidRPr="004C3760" w14:paraId="0525EB87"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09F95553" w14:textId="670F67DD"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Středočeský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D4B0A1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68</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CF3CB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3593E4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94</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B7F98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ED5E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23F069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6ECF38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61</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48252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9C5A367" w14:textId="71F60C0F"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45</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E1A91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C5217A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31</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461F15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75</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C73FBE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57</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894C03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D9DCC6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9B7528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8E5C6F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0F5F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2BD733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15</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8F9355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7FEB7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57A5D6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25CF7A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394A77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E9611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20</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3F6A0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7D470B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F5810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4632A1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B5220F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12</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8C6E26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0E8078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0764AF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28</w:t>
            </w:r>
          </w:p>
        </w:tc>
      </w:tr>
      <w:tr w:rsidR="00C05A59" w:rsidRPr="004C3760" w14:paraId="47A84FE8"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1AC943C8" w14:textId="72EAFAF2"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Ústecký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63A09C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B96D58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489ECD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52</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A4FBD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0242B0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93E9E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38264B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5EBA1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915D6A1" w14:textId="442CD46C"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22</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D7A2E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C91252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33</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74BFE1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40</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95FDB3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41</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D6AFBB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29</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C488B9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6207C3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74A520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93A912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6DFED4C"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79F4BD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2C1DD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8097B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48470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7DAB13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BCC54C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44</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8DC538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77DD6C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A4B37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39</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685676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6DC6A0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0DB79D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EDCE50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38</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B4BD7F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34</w:t>
            </w:r>
          </w:p>
        </w:tc>
      </w:tr>
      <w:tr w:rsidR="00C05A59" w:rsidRPr="004C3760" w14:paraId="6F72DE91"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1F0E4DD3" w14:textId="31BEE005"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Vysočina</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CC69A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20</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6FCEE0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044404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41</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56314D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523AAF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46383C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8C42BC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25</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D08F7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41CB315" w14:textId="0D162131"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0EE0D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1D4FC3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10</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2DB93F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CC8D62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26</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CC8B6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50DDF1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335C6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D6DA5D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280776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570D50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4A8382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47EB76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C500EE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6590EE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9EBE4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1F60F9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7C017D9"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F5FC86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89913A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8</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394CD6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E97F3E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674D3E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AF185A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EA2325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23</w:t>
            </w:r>
          </w:p>
        </w:tc>
      </w:tr>
      <w:tr w:rsidR="00C05A59" w:rsidRPr="004C3760" w14:paraId="3CA438A1" w14:textId="77777777" w:rsidTr="002B21CA">
        <w:trPr>
          <w:trHeight w:val="240"/>
        </w:trPr>
        <w:tc>
          <w:tcPr>
            <w:tcW w:w="410" w:type="pct"/>
            <w:tcBorders>
              <w:top w:val="nil"/>
              <w:left w:val="single" w:sz="8" w:space="0" w:color="auto"/>
              <w:bottom w:val="single" w:sz="8" w:space="0" w:color="auto"/>
              <w:right w:val="single" w:sz="2" w:space="0" w:color="000000" w:themeColor="text1"/>
            </w:tcBorders>
            <w:hideMark/>
          </w:tcPr>
          <w:p w14:paraId="24D15724" w14:textId="11806B55"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Zlínský</w:t>
            </w:r>
          </w:p>
        </w:tc>
        <w:tc>
          <w:tcPr>
            <w:tcW w:w="13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E08BA4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24</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FDFD49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16</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8EC978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37</w:t>
            </w:r>
          </w:p>
        </w:tc>
        <w:tc>
          <w:tcPr>
            <w:tcW w:w="13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77DDFB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2FB9EB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0466F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5EDCF4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28</w:t>
            </w:r>
          </w:p>
        </w:tc>
        <w:tc>
          <w:tcPr>
            <w:tcW w:w="15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F363C6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EB6F754" w14:textId="2A1F968A"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C3B442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B28913"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2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4416FE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40</w:t>
            </w:r>
          </w:p>
        </w:tc>
        <w:tc>
          <w:tcPr>
            <w:tcW w:w="153"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D6DB34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27</w:t>
            </w:r>
          </w:p>
        </w:tc>
        <w:tc>
          <w:tcPr>
            <w:tcW w:w="155"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483688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19</w:t>
            </w:r>
          </w:p>
        </w:tc>
        <w:tc>
          <w:tcPr>
            <w:tcW w:w="11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04E1D0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3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FBC2D1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119E6BB"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9B549A7"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3</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D794F0"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13</w:t>
            </w:r>
          </w:p>
        </w:tc>
        <w:tc>
          <w:tcPr>
            <w:tcW w:w="15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B798C0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2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0FE0EBD"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4</w:t>
            </w:r>
          </w:p>
        </w:tc>
        <w:tc>
          <w:tcPr>
            <w:tcW w:w="136"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D8817A4"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30"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8FFC425"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w:t>
            </w:r>
          </w:p>
        </w:tc>
        <w:tc>
          <w:tcPr>
            <w:tcW w:w="158"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714B56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6</w:t>
            </w:r>
          </w:p>
        </w:tc>
        <w:tc>
          <w:tcPr>
            <w:tcW w:w="20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080904E"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17</w:t>
            </w:r>
          </w:p>
        </w:tc>
        <w:tc>
          <w:tcPr>
            <w:tcW w:w="10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F2CD04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53F5316"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2</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96379CA"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14</w:t>
            </w:r>
          </w:p>
        </w:tc>
        <w:tc>
          <w:tcPr>
            <w:tcW w:w="151"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8440B88"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5</w:t>
            </w:r>
          </w:p>
        </w:tc>
        <w:tc>
          <w:tcPr>
            <w:tcW w:w="147"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57B2F62"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11</w:t>
            </w:r>
          </w:p>
        </w:tc>
        <w:tc>
          <w:tcPr>
            <w:tcW w:w="112"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1D5874F"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0</w:t>
            </w:r>
          </w:p>
        </w:tc>
        <w:tc>
          <w:tcPr>
            <w:tcW w:w="119"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57B4D131" w14:textId="77777777" w:rsidR="00F65E3B" w:rsidRPr="002B21CA" w:rsidRDefault="00F65E3B" w:rsidP="002B21CA">
            <w:pPr>
              <w:spacing w:after="120" w:line="240" w:lineRule="auto"/>
              <w:rPr>
                <w:rFonts w:eastAsia="Times New Roman" w:cs="Arial"/>
                <w:sz w:val="14"/>
                <w:szCs w:val="14"/>
                <w:lang w:eastAsia="cs-CZ"/>
              </w:rPr>
            </w:pPr>
            <w:r w:rsidRPr="002B21CA">
              <w:rPr>
                <w:rFonts w:eastAsia="Times New Roman" w:cs="Arial"/>
                <w:sz w:val="14"/>
                <w:szCs w:val="14"/>
                <w:lang w:eastAsia="cs-CZ"/>
              </w:rPr>
              <w:t>9</w:t>
            </w:r>
          </w:p>
        </w:tc>
        <w:tc>
          <w:tcPr>
            <w:tcW w:w="114" w:type="pct"/>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4ECA296E" w14:textId="77777777" w:rsidR="00F65E3B" w:rsidRPr="002B21CA" w:rsidRDefault="00F65E3B" w:rsidP="002B21CA">
            <w:pPr>
              <w:keepNext/>
              <w:spacing w:after="120" w:line="240" w:lineRule="auto"/>
              <w:rPr>
                <w:rFonts w:eastAsia="Times New Roman" w:cs="Arial"/>
                <w:sz w:val="14"/>
                <w:szCs w:val="14"/>
                <w:lang w:eastAsia="cs-CZ"/>
              </w:rPr>
            </w:pPr>
            <w:r w:rsidRPr="002B21CA">
              <w:rPr>
                <w:rFonts w:eastAsia="Times New Roman" w:cs="Arial"/>
                <w:sz w:val="14"/>
                <w:szCs w:val="14"/>
                <w:lang w:eastAsia="cs-CZ"/>
              </w:rPr>
              <w:t>24</w:t>
            </w:r>
          </w:p>
        </w:tc>
      </w:tr>
    </w:tbl>
    <w:p w14:paraId="4D8B65CA" w14:textId="448EF5D0" w:rsidR="00BE2177" w:rsidRDefault="003779C6" w:rsidP="00DE1D1B">
      <w:pPr>
        <w:pStyle w:val="Titulek"/>
        <w:sectPr w:rsidR="00BE2177" w:rsidSect="00F65E3B">
          <w:headerReference w:type="first" r:id="rId58"/>
          <w:pgSz w:w="16838" w:h="11906" w:orient="landscape"/>
          <w:pgMar w:top="1418" w:right="1418" w:bottom="1134" w:left="1418" w:header="709" w:footer="709" w:gutter="0"/>
          <w:cols w:space="708"/>
          <w:docGrid w:linePitch="360"/>
        </w:sectPr>
      </w:pPr>
      <w:r w:rsidRPr="005C4F93">
        <w:rPr>
          <w:i w:val="0"/>
          <w:iCs w:val="0"/>
          <w:color w:val="auto"/>
        </w:rPr>
        <w:t>Zdroj</w:t>
      </w:r>
      <w:r w:rsidRPr="005C4F93">
        <w:rPr>
          <w:color w:val="auto"/>
        </w:rPr>
        <w:t>:</w:t>
      </w:r>
      <w:r w:rsidRPr="003779C6">
        <w:rPr>
          <w:color w:val="auto"/>
        </w:rPr>
        <w:t xml:space="preserve"> </w:t>
      </w:r>
      <w:r w:rsidR="005C4F93">
        <w:rPr>
          <w:color w:val="auto"/>
        </w:rPr>
        <w:t>Registr poskytovatelů sociálních služeb MPSV</w:t>
      </w:r>
    </w:p>
    <w:p w14:paraId="337AF9B5" w14:textId="7BAC4853" w:rsidR="006F793A" w:rsidRPr="00320195" w:rsidRDefault="006F793A" w:rsidP="006F793A">
      <w:pPr>
        <w:pStyle w:val="Titulek"/>
        <w:keepNext/>
        <w:rPr>
          <w:b/>
          <w:bCs/>
          <w:i w:val="0"/>
          <w:iCs w:val="0"/>
          <w:color w:val="2F5496" w:themeColor="accent1" w:themeShade="BF"/>
          <w:sz w:val="22"/>
          <w:szCs w:val="22"/>
        </w:rPr>
      </w:pPr>
      <w:bookmarkStart w:id="136" w:name="_Ref207282625"/>
      <w:bookmarkStart w:id="137" w:name="_Toc207629423"/>
      <w:r w:rsidRPr="00241F0B">
        <w:rPr>
          <w:b/>
          <w:bCs/>
          <w:i w:val="0"/>
          <w:iCs w:val="0"/>
          <w:color w:val="2F5496" w:themeColor="accent1" w:themeShade="BF"/>
          <w:sz w:val="22"/>
          <w:szCs w:val="22"/>
        </w:rPr>
        <w:lastRenderedPageBreak/>
        <w:t xml:space="preserve">Příloha č. </w:t>
      </w:r>
      <w:bookmarkEnd w:id="136"/>
      <w:r w:rsidR="00D740A5">
        <w:rPr>
          <w:b/>
          <w:bCs/>
          <w:i w:val="0"/>
          <w:iCs w:val="0"/>
          <w:color w:val="2F5496" w:themeColor="accent1" w:themeShade="BF"/>
          <w:sz w:val="22"/>
          <w:szCs w:val="22"/>
        </w:rPr>
        <w:t>2</w:t>
      </w:r>
      <w:r w:rsidRPr="00241F0B">
        <w:rPr>
          <w:b/>
          <w:bCs/>
          <w:i w:val="0"/>
          <w:iCs w:val="0"/>
          <w:color w:val="2F5496" w:themeColor="accent1" w:themeShade="BF"/>
          <w:sz w:val="22"/>
          <w:szCs w:val="22"/>
        </w:rPr>
        <w:t>:</w:t>
      </w:r>
      <w:r w:rsidRPr="00320195">
        <w:rPr>
          <w:b/>
          <w:bCs/>
          <w:i w:val="0"/>
          <w:iCs w:val="0"/>
          <w:color w:val="2F5496" w:themeColor="accent1" w:themeShade="BF"/>
          <w:sz w:val="22"/>
          <w:szCs w:val="22"/>
        </w:rPr>
        <w:t xml:space="preserve"> Struktura zdrojů financování sociálních služeb (v Kč), resp. vývoj v letech 2013</w:t>
      </w:r>
      <w:r w:rsidR="005F220A" w:rsidRPr="00320195">
        <w:rPr>
          <w:b/>
          <w:bCs/>
          <w:i w:val="0"/>
          <w:iCs w:val="0"/>
          <w:color w:val="2F5496" w:themeColor="accent1" w:themeShade="BF"/>
          <w:sz w:val="22"/>
          <w:szCs w:val="22"/>
        </w:rPr>
        <w:t>−</w:t>
      </w:r>
      <w:r w:rsidRPr="00320195">
        <w:rPr>
          <w:b/>
          <w:bCs/>
          <w:i w:val="0"/>
          <w:iCs w:val="0"/>
          <w:color w:val="2F5496" w:themeColor="accent1" w:themeShade="BF"/>
          <w:sz w:val="22"/>
          <w:szCs w:val="22"/>
        </w:rPr>
        <w:t>2023</w:t>
      </w:r>
      <w:bookmarkEnd w:id="137"/>
    </w:p>
    <w:p w14:paraId="256531BA" w14:textId="77777777" w:rsidR="006F793A" w:rsidRDefault="00BE2177" w:rsidP="006F793A">
      <w:pPr>
        <w:keepNext/>
      </w:pPr>
      <w:r w:rsidRPr="004C3760">
        <w:rPr>
          <w:rFonts w:cs="Arial"/>
          <w:noProof/>
        </w:rPr>
        <w:drawing>
          <wp:inline distT="0" distB="0" distL="0" distR="0" wp14:anchorId="3AC1BDB5" wp14:editId="6EE11462">
            <wp:extent cx="8891270" cy="2360737"/>
            <wp:effectExtent l="0" t="0" r="5080" b="1905"/>
            <wp:docPr id="2651420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1270" cy="2360737"/>
                    </a:xfrm>
                    <a:prstGeom prst="rect">
                      <a:avLst/>
                    </a:prstGeom>
                    <a:noFill/>
                    <a:ln>
                      <a:noFill/>
                    </a:ln>
                  </pic:spPr>
                </pic:pic>
              </a:graphicData>
            </a:graphic>
          </wp:inline>
        </w:drawing>
      </w:r>
    </w:p>
    <w:p w14:paraId="7BDF9CC2" w14:textId="14462A4E" w:rsidR="00BE2177" w:rsidRPr="00DE1D1B" w:rsidRDefault="006F793A" w:rsidP="006F793A">
      <w:pPr>
        <w:pStyle w:val="Titulek"/>
        <w:rPr>
          <w:i w:val="0"/>
          <w:iCs w:val="0"/>
        </w:rPr>
      </w:pPr>
      <w:r w:rsidRPr="00DE1D1B">
        <w:rPr>
          <w:i w:val="0"/>
          <w:iCs w:val="0"/>
          <w:color w:val="auto"/>
        </w:rPr>
        <w:t>Zdroj</w:t>
      </w:r>
      <w:r w:rsidRPr="00DE1D1B">
        <w:rPr>
          <w:i w:val="0"/>
          <w:iCs w:val="0"/>
        </w:rPr>
        <w:t xml:space="preserve">: </w:t>
      </w:r>
      <w:r w:rsidR="00DE1D1B" w:rsidRPr="00DE1D1B">
        <w:rPr>
          <w:i w:val="0"/>
          <w:iCs w:val="0"/>
          <w:color w:val="auto"/>
        </w:rPr>
        <w:t>MPSV</w:t>
      </w:r>
    </w:p>
    <w:p w14:paraId="196332BB" w14:textId="77777777" w:rsidR="00AE2723" w:rsidRDefault="00AE2723"/>
    <w:p w14:paraId="2C5B7088" w14:textId="77777777" w:rsidR="00256A3E" w:rsidRDefault="00256A3E">
      <w:pPr>
        <w:sectPr w:rsidR="00256A3E" w:rsidSect="00BE2177">
          <w:headerReference w:type="first" r:id="rId60"/>
          <w:pgSz w:w="16838" w:h="11906" w:orient="landscape"/>
          <w:pgMar w:top="1418" w:right="1418" w:bottom="1134" w:left="1418" w:header="709" w:footer="709" w:gutter="0"/>
          <w:cols w:space="708"/>
          <w:docGrid w:linePitch="360"/>
        </w:sectPr>
      </w:pPr>
    </w:p>
    <w:p w14:paraId="5360CA2E" w14:textId="5F043140" w:rsidR="006F793A" w:rsidRPr="00320195" w:rsidRDefault="006F793A" w:rsidP="006F793A">
      <w:pPr>
        <w:pStyle w:val="Titulek"/>
        <w:keepNext/>
        <w:rPr>
          <w:b/>
          <w:bCs/>
          <w:i w:val="0"/>
          <w:iCs w:val="0"/>
          <w:color w:val="2F5496" w:themeColor="accent1" w:themeShade="BF"/>
          <w:sz w:val="22"/>
          <w:szCs w:val="22"/>
        </w:rPr>
      </w:pPr>
      <w:bookmarkStart w:id="138" w:name="_Ref207282692"/>
      <w:bookmarkStart w:id="139" w:name="_Toc207629425"/>
      <w:r w:rsidRPr="00241F0B">
        <w:rPr>
          <w:b/>
          <w:bCs/>
          <w:i w:val="0"/>
          <w:iCs w:val="0"/>
          <w:color w:val="2F5496" w:themeColor="accent1" w:themeShade="BF"/>
          <w:sz w:val="22"/>
          <w:szCs w:val="22"/>
        </w:rPr>
        <w:lastRenderedPageBreak/>
        <w:t xml:space="preserve">Příloha č. </w:t>
      </w:r>
      <w:bookmarkEnd w:id="138"/>
      <w:r w:rsidR="00320195">
        <w:rPr>
          <w:b/>
          <w:bCs/>
          <w:i w:val="0"/>
          <w:iCs w:val="0"/>
          <w:color w:val="2F5496" w:themeColor="accent1" w:themeShade="BF"/>
          <w:sz w:val="22"/>
          <w:szCs w:val="22"/>
        </w:rPr>
        <w:t>3</w:t>
      </w:r>
      <w:r w:rsidRPr="00241F0B">
        <w:rPr>
          <w:b/>
          <w:bCs/>
          <w:i w:val="0"/>
          <w:iCs w:val="0"/>
          <w:color w:val="2F5496" w:themeColor="accent1" w:themeShade="BF"/>
          <w:sz w:val="22"/>
          <w:szCs w:val="22"/>
        </w:rPr>
        <w:t>:</w:t>
      </w:r>
      <w:r w:rsidRPr="00320195">
        <w:rPr>
          <w:b/>
          <w:bCs/>
          <w:i w:val="0"/>
          <w:iCs w:val="0"/>
          <w:color w:val="2F5496" w:themeColor="accent1" w:themeShade="BF"/>
          <w:sz w:val="22"/>
          <w:szCs w:val="22"/>
        </w:rPr>
        <w:t xml:space="preserve"> Stav pracovníků v sociálních službách (přepočtený úvazek) v letech </w:t>
      </w:r>
      <w:r w:rsidR="00E72CAE" w:rsidRPr="00320195">
        <w:rPr>
          <w:b/>
          <w:bCs/>
          <w:i w:val="0"/>
          <w:iCs w:val="0"/>
          <w:color w:val="2F5496" w:themeColor="accent1" w:themeShade="BF"/>
          <w:sz w:val="22"/>
          <w:szCs w:val="22"/>
        </w:rPr>
        <w:t>2019–2023</w:t>
      </w:r>
      <w:bookmarkEnd w:id="139"/>
    </w:p>
    <w:p w14:paraId="28EC78F5" w14:textId="77777777" w:rsidR="00AE2723" w:rsidRDefault="00AE2723" w:rsidP="006F793A">
      <w:pPr>
        <w:keepNext/>
      </w:pPr>
      <w:r>
        <w:rPr>
          <w:noProof/>
        </w:rPr>
        <w:drawing>
          <wp:inline distT="0" distB="0" distL="0" distR="0" wp14:anchorId="1458712A" wp14:editId="494DBFAC">
            <wp:extent cx="8895778" cy="3960056"/>
            <wp:effectExtent l="0" t="0" r="635" b="2540"/>
            <wp:docPr id="905503608" name="drawing"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3608" name="drawing" descr="Obsah obrázku text, snímek obrazovky, číslo, Písmo&#10;&#10;Obsah vygenerovaný umělou inteligencí může být nesprávný."/>
                    <pic:cNvPicPr/>
                  </pic:nvPicPr>
                  <pic:blipFill>
                    <a:blip r:embed="rId61">
                      <a:extLst>
                        <a:ext uri="{28A0092B-C50C-407E-A947-70E740481C1C}">
                          <a14:useLocalDpi xmlns:a14="http://schemas.microsoft.com/office/drawing/2010/main" val="0"/>
                        </a:ext>
                      </a:extLst>
                    </a:blip>
                    <a:stretch>
                      <a:fillRect/>
                    </a:stretch>
                  </pic:blipFill>
                  <pic:spPr>
                    <a:xfrm>
                      <a:off x="0" y="0"/>
                      <a:ext cx="8919157" cy="3970464"/>
                    </a:xfrm>
                    <a:prstGeom prst="rect">
                      <a:avLst/>
                    </a:prstGeom>
                  </pic:spPr>
                </pic:pic>
              </a:graphicData>
            </a:graphic>
          </wp:inline>
        </w:drawing>
      </w:r>
    </w:p>
    <w:p w14:paraId="15D374AF" w14:textId="7939B0B4" w:rsidR="00771D51" w:rsidRPr="006F793A" w:rsidRDefault="00AE2723" w:rsidP="006F793A">
      <w:pPr>
        <w:pStyle w:val="Titulek"/>
        <w:rPr>
          <w:i w:val="0"/>
          <w:iCs w:val="0"/>
          <w:color w:val="auto"/>
        </w:rPr>
      </w:pPr>
      <w:r w:rsidRPr="006F793A">
        <w:rPr>
          <w:i w:val="0"/>
          <w:iCs w:val="0"/>
          <w:color w:val="auto"/>
        </w:rPr>
        <w:t>Zdroj:</w:t>
      </w:r>
      <w:r w:rsidR="00771D51" w:rsidRPr="006F793A">
        <w:rPr>
          <w:i w:val="0"/>
          <w:iCs w:val="0"/>
          <w:color w:val="auto"/>
        </w:rPr>
        <w:t xml:space="preserve"> </w:t>
      </w:r>
      <w:r w:rsidR="00DE1D1B">
        <w:rPr>
          <w:rFonts w:eastAsia="Arial" w:cs="Arial"/>
          <w:i w:val="0"/>
          <w:iCs w:val="0"/>
          <w:color w:val="auto"/>
        </w:rPr>
        <w:t>S</w:t>
      </w:r>
      <w:r w:rsidR="00771D51" w:rsidRPr="006F793A">
        <w:rPr>
          <w:rFonts w:eastAsia="Arial" w:cs="Arial"/>
          <w:i w:val="0"/>
          <w:iCs w:val="0"/>
          <w:color w:val="auto"/>
        </w:rPr>
        <w:t>tatistické údaje z aplikace OK Služby – poskytovatel</w:t>
      </w:r>
    </w:p>
    <w:p w14:paraId="5A4F8473" w14:textId="77777777" w:rsidR="00AE2723" w:rsidRDefault="00AE2723"/>
    <w:p w14:paraId="37991F92" w14:textId="77777777" w:rsidR="00E466C5" w:rsidRDefault="00E466C5">
      <w:pPr>
        <w:sectPr w:rsidR="00E466C5" w:rsidSect="00BE2177">
          <w:headerReference w:type="first" r:id="rId62"/>
          <w:pgSz w:w="16838" w:h="11906" w:orient="landscape"/>
          <w:pgMar w:top="1418" w:right="1418" w:bottom="1134" w:left="1418" w:header="709" w:footer="709" w:gutter="0"/>
          <w:cols w:space="708"/>
          <w:docGrid w:linePitch="360"/>
        </w:sectPr>
      </w:pPr>
    </w:p>
    <w:p w14:paraId="5F0C5668" w14:textId="085DCB11" w:rsidR="007A15E8" w:rsidRPr="00320195" w:rsidRDefault="007A15E8" w:rsidP="00320195">
      <w:pPr>
        <w:pStyle w:val="Titulek"/>
        <w:keepNext/>
        <w:rPr>
          <w:b/>
          <w:bCs/>
          <w:i w:val="0"/>
          <w:iCs w:val="0"/>
          <w:color w:val="2F5496" w:themeColor="accent1" w:themeShade="BF"/>
          <w:sz w:val="22"/>
          <w:szCs w:val="22"/>
        </w:rPr>
      </w:pPr>
      <w:bookmarkStart w:id="140" w:name="_Ref207282712"/>
      <w:bookmarkStart w:id="141" w:name="_Toc207629426"/>
      <w:r w:rsidRPr="00241F0B">
        <w:rPr>
          <w:b/>
          <w:bCs/>
          <w:i w:val="0"/>
          <w:iCs w:val="0"/>
          <w:color w:val="2F5496" w:themeColor="accent1" w:themeShade="BF"/>
          <w:sz w:val="22"/>
          <w:szCs w:val="22"/>
        </w:rPr>
        <w:lastRenderedPageBreak/>
        <w:t xml:space="preserve">Příloha č. </w:t>
      </w:r>
      <w:bookmarkEnd w:id="140"/>
      <w:r w:rsidR="00320195">
        <w:rPr>
          <w:b/>
          <w:bCs/>
          <w:i w:val="0"/>
          <w:iCs w:val="0"/>
          <w:color w:val="2F5496" w:themeColor="accent1" w:themeShade="BF"/>
          <w:sz w:val="22"/>
          <w:szCs w:val="22"/>
        </w:rPr>
        <w:t>4</w:t>
      </w:r>
      <w:r w:rsidRPr="00320195">
        <w:rPr>
          <w:b/>
          <w:bCs/>
          <w:i w:val="0"/>
          <w:iCs w:val="0"/>
          <w:color w:val="2F5496" w:themeColor="accent1" w:themeShade="BF"/>
          <w:sz w:val="22"/>
          <w:szCs w:val="22"/>
        </w:rPr>
        <w:t>: Stav sociálních pracovníků v sociálních službách (přepočtený úvazek) v letech 2019–2023</w:t>
      </w:r>
      <w:bookmarkEnd w:id="141"/>
    </w:p>
    <w:p w14:paraId="728FF1E4" w14:textId="77777777" w:rsidR="00E466C5" w:rsidRDefault="00E466C5" w:rsidP="007A15E8">
      <w:pPr>
        <w:keepNext/>
        <w:spacing w:after="120"/>
        <w:jc w:val="both"/>
        <w:rPr>
          <w:rFonts w:eastAsia="Arial" w:cs="Arial"/>
        </w:rPr>
      </w:pPr>
      <w:r>
        <w:rPr>
          <w:noProof/>
        </w:rPr>
        <w:drawing>
          <wp:inline distT="0" distB="0" distL="0" distR="0" wp14:anchorId="173FA719" wp14:editId="75C4EFE2">
            <wp:extent cx="8973310" cy="1941341"/>
            <wp:effectExtent l="0" t="0" r="0" b="1905"/>
            <wp:docPr id="1410093640" name="drawing"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93640" name="drawing" descr="Obsah obrázku text, snímek obrazovky, Písmo, číslo&#10;&#10;Obsah vygenerovaný umělou inteligencí může být nesprávný."/>
                    <pic:cNvPicPr/>
                  </pic:nvPicPr>
                  <pic:blipFill>
                    <a:blip r:embed="rId63">
                      <a:extLst>
                        <a:ext uri="{28A0092B-C50C-407E-A947-70E740481C1C}">
                          <a14:useLocalDpi xmlns:a14="http://schemas.microsoft.com/office/drawing/2010/main" val="0"/>
                        </a:ext>
                      </a:extLst>
                    </a:blip>
                    <a:stretch>
                      <a:fillRect/>
                    </a:stretch>
                  </pic:blipFill>
                  <pic:spPr>
                    <a:xfrm>
                      <a:off x="0" y="0"/>
                      <a:ext cx="9016656" cy="1950719"/>
                    </a:xfrm>
                    <a:prstGeom prst="rect">
                      <a:avLst/>
                    </a:prstGeom>
                  </pic:spPr>
                </pic:pic>
              </a:graphicData>
            </a:graphic>
          </wp:inline>
        </w:drawing>
      </w:r>
    </w:p>
    <w:p w14:paraId="507EB709" w14:textId="1477A7B5" w:rsidR="00ED7C4C" w:rsidRPr="007A15E8" w:rsidRDefault="00E2704A" w:rsidP="007A15E8">
      <w:pPr>
        <w:pStyle w:val="Titulek"/>
        <w:jc w:val="both"/>
        <w:rPr>
          <w:i w:val="0"/>
          <w:iCs w:val="0"/>
          <w:color w:val="auto"/>
        </w:rPr>
        <w:sectPr w:rsidR="00ED7C4C" w:rsidRPr="007A15E8" w:rsidSect="00BE2177">
          <w:headerReference w:type="first" r:id="rId64"/>
          <w:pgSz w:w="16838" w:h="11906" w:orient="landscape"/>
          <w:pgMar w:top="1418" w:right="1418" w:bottom="1134" w:left="1418" w:header="709" w:footer="709" w:gutter="0"/>
          <w:cols w:space="708"/>
          <w:docGrid w:linePitch="360"/>
        </w:sectPr>
      </w:pPr>
      <w:r w:rsidRPr="007A15E8">
        <w:rPr>
          <w:i w:val="0"/>
          <w:iCs w:val="0"/>
          <w:color w:val="auto"/>
        </w:rPr>
        <w:t xml:space="preserve">Zdroj: </w:t>
      </w:r>
      <w:r w:rsidRPr="007A15E8">
        <w:rPr>
          <w:rFonts w:eastAsia="Arial" w:cs="Arial"/>
          <w:i w:val="0"/>
          <w:iCs w:val="0"/>
          <w:color w:val="auto"/>
        </w:rPr>
        <w:t>statistické údaje z aplikace OK Služby – poskytovatel</w:t>
      </w:r>
    </w:p>
    <w:tbl>
      <w:tblPr>
        <w:tblpPr w:leftFromText="141" w:rightFromText="141" w:vertAnchor="text" w:tblpY="-1644"/>
        <w:tblW w:w="14000" w:type="dxa"/>
        <w:tblCellMar>
          <w:left w:w="70" w:type="dxa"/>
          <w:right w:w="70" w:type="dxa"/>
        </w:tblCellMar>
        <w:tblLook w:val="04A0" w:firstRow="1" w:lastRow="0" w:firstColumn="1" w:lastColumn="0" w:noHBand="0" w:noVBand="1"/>
      </w:tblPr>
      <w:tblGrid>
        <w:gridCol w:w="14000"/>
      </w:tblGrid>
      <w:tr w:rsidR="009C7719" w:rsidRPr="008C37E3" w14:paraId="3F4A8573" w14:textId="77777777" w:rsidTr="00166777">
        <w:trPr>
          <w:trHeight w:val="255"/>
        </w:trPr>
        <w:tc>
          <w:tcPr>
            <w:tcW w:w="14000" w:type="dxa"/>
            <w:tcBorders>
              <w:top w:val="nil"/>
              <w:left w:val="nil"/>
              <w:bottom w:val="nil"/>
              <w:right w:val="nil"/>
            </w:tcBorders>
            <w:vAlign w:val="center"/>
            <w:hideMark/>
          </w:tcPr>
          <w:p w14:paraId="0179F8CD" w14:textId="5E6AB327" w:rsidR="009C7719" w:rsidRPr="008C37E3" w:rsidRDefault="009C7719" w:rsidP="009C7719">
            <w:pPr>
              <w:spacing w:after="0" w:line="240" w:lineRule="auto"/>
              <w:jc w:val="center"/>
              <w:rPr>
                <w:rFonts w:eastAsia="Times New Roman" w:cs="Arial"/>
                <w:b/>
                <w:bCs/>
                <w:color w:val="000000"/>
                <w:sz w:val="18"/>
                <w:szCs w:val="18"/>
                <w:lang w:eastAsia="cs-CZ"/>
              </w:rPr>
            </w:pPr>
            <w:bookmarkStart w:id="142" w:name="_Ref207283088"/>
            <w:bookmarkStart w:id="143" w:name="_Toc207629427"/>
          </w:p>
        </w:tc>
      </w:tr>
      <w:bookmarkEnd w:id="142"/>
      <w:bookmarkEnd w:id="143"/>
    </w:tbl>
    <w:p w14:paraId="5A4146E8" w14:textId="77777777" w:rsidR="004C3760" w:rsidRPr="004C3760" w:rsidRDefault="004C3760" w:rsidP="007401CB"/>
    <w:sectPr w:rsidR="004C3760" w:rsidRPr="004C3760" w:rsidSect="00ED7C4C">
      <w:headerReference w:type="first" r:id="rId65"/>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163FB" w14:textId="77777777" w:rsidR="00177F8A" w:rsidRPr="004C3760" w:rsidRDefault="00177F8A" w:rsidP="00D87475">
      <w:pPr>
        <w:spacing w:after="0" w:line="240" w:lineRule="auto"/>
      </w:pPr>
      <w:r w:rsidRPr="004C3760">
        <w:separator/>
      </w:r>
    </w:p>
  </w:endnote>
  <w:endnote w:type="continuationSeparator" w:id="0">
    <w:p w14:paraId="0F9CB440" w14:textId="77777777" w:rsidR="00177F8A" w:rsidRPr="004C3760" w:rsidRDefault="00177F8A" w:rsidP="00D87475">
      <w:pPr>
        <w:spacing w:after="0" w:line="240" w:lineRule="auto"/>
      </w:pPr>
      <w:r w:rsidRPr="004C3760">
        <w:continuationSeparator/>
      </w:r>
    </w:p>
  </w:endnote>
  <w:endnote w:type="continuationNotice" w:id="1">
    <w:p w14:paraId="01A9360C" w14:textId="77777777" w:rsidR="00177F8A" w:rsidRPr="004C3760" w:rsidRDefault="00177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Proxima Nova">
    <w:altName w:val="Tahoma"/>
    <w:panose1 w:val="00000000000000000000"/>
    <w:charset w:val="EE"/>
    <w:family w:val="swiss"/>
    <w:notTrueType/>
    <w:pitch w:val="default"/>
    <w:sig w:usb0="00000005" w:usb1="00000000" w:usb2="00000000" w:usb3="00000000" w:csb0="00000002"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3826" w14:textId="7CED5334" w:rsidR="00787AD4" w:rsidRPr="00862372" w:rsidRDefault="00240248">
    <w:pPr>
      <w:pStyle w:val="Zpat"/>
      <w:jc w:val="center"/>
      <w:rPr>
        <w:color w:val="2F5496" w:themeColor="accent1" w:themeShade="BF"/>
      </w:rPr>
    </w:pPr>
    <w:sdt>
      <w:sdtPr>
        <w:id w:val="1866170468"/>
        <w:docPartObj>
          <w:docPartGallery w:val="Page Numbers (Bottom of Page)"/>
          <w:docPartUnique/>
        </w:docPartObj>
      </w:sdtPr>
      <w:sdtEndPr>
        <w:rPr>
          <w:color w:val="2F5496" w:themeColor="accent1" w:themeShade="BF"/>
        </w:rPr>
      </w:sdtEndPr>
      <w:sdtContent>
        <w:r w:rsidR="00787AD4" w:rsidRPr="00862372">
          <w:rPr>
            <w:color w:val="2F5496" w:themeColor="accent1" w:themeShade="BF"/>
          </w:rPr>
          <w:fldChar w:fldCharType="begin"/>
        </w:r>
        <w:r w:rsidR="00787AD4" w:rsidRPr="00862372">
          <w:rPr>
            <w:color w:val="2F5496" w:themeColor="accent1" w:themeShade="BF"/>
          </w:rPr>
          <w:instrText>PAGE   \* MERGEFORMAT</w:instrText>
        </w:r>
        <w:r w:rsidR="00787AD4" w:rsidRPr="00862372">
          <w:rPr>
            <w:color w:val="2F5496" w:themeColor="accent1" w:themeShade="BF"/>
          </w:rPr>
          <w:fldChar w:fldCharType="separate"/>
        </w:r>
        <w:r w:rsidR="00787AD4" w:rsidRPr="00862372">
          <w:rPr>
            <w:color w:val="2F5496" w:themeColor="accent1" w:themeShade="BF"/>
          </w:rPr>
          <w:t>2</w:t>
        </w:r>
        <w:r w:rsidR="00787AD4" w:rsidRPr="00862372">
          <w:rPr>
            <w:color w:val="2F5496" w:themeColor="accent1" w:themeShade="BF"/>
          </w:rPr>
          <w:fldChar w:fldCharType="end"/>
        </w:r>
      </w:sdtContent>
    </w:sdt>
  </w:p>
  <w:p w14:paraId="4408A40B" w14:textId="77777777" w:rsidR="009F1A3E" w:rsidRPr="00787AD4" w:rsidRDefault="009F1A3E" w:rsidP="00787AD4">
    <w:pPr>
      <w:pStyle w:val="Zpat"/>
      <w:rPr>
        <w:color w:val="2F5496" w:themeColor="accent1"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8BBF" w14:textId="08BDF36B" w:rsidR="003874DA" w:rsidRDefault="003874DA">
    <w:pPr>
      <w:pStyle w:val="Zpat"/>
      <w:jc w:val="center"/>
    </w:pPr>
  </w:p>
  <w:p w14:paraId="14225DA9" w14:textId="77777777" w:rsidR="00787AD4" w:rsidRDefault="00787AD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552412"/>
      <w:docPartObj>
        <w:docPartGallery w:val="Page Numbers (Bottom of Page)"/>
        <w:docPartUnique/>
      </w:docPartObj>
    </w:sdtPr>
    <w:sdtEndPr>
      <w:rPr>
        <w:color w:val="2F5496" w:themeColor="accent1" w:themeShade="BF"/>
      </w:rPr>
    </w:sdtEndPr>
    <w:sdtContent>
      <w:p w14:paraId="5CB54A1D" w14:textId="39596395" w:rsidR="00862372" w:rsidRPr="00862372" w:rsidRDefault="00862372">
        <w:pPr>
          <w:pStyle w:val="Zpat"/>
          <w:jc w:val="center"/>
          <w:rPr>
            <w:color w:val="2F5496" w:themeColor="accent1" w:themeShade="BF"/>
          </w:rPr>
        </w:pPr>
        <w:r w:rsidRPr="00862372">
          <w:rPr>
            <w:color w:val="2F5496" w:themeColor="accent1" w:themeShade="BF"/>
          </w:rPr>
          <w:fldChar w:fldCharType="begin"/>
        </w:r>
        <w:r w:rsidRPr="00862372">
          <w:rPr>
            <w:color w:val="2F5496" w:themeColor="accent1" w:themeShade="BF"/>
          </w:rPr>
          <w:instrText>PAGE   \* MERGEFORMAT</w:instrText>
        </w:r>
        <w:r w:rsidRPr="00862372">
          <w:rPr>
            <w:color w:val="2F5496" w:themeColor="accent1" w:themeShade="BF"/>
          </w:rPr>
          <w:fldChar w:fldCharType="separate"/>
        </w:r>
        <w:r w:rsidRPr="00862372">
          <w:rPr>
            <w:color w:val="2F5496" w:themeColor="accent1" w:themeShade="BF"/>
          </w:rPr>
          <w:t>2</w:t>
        </w:r>
        <w:r w:rsidRPr="00862372">
          <w:rPr>
            <w:color w:val="2F5496" w:themeColor="accent1" w:themeShade="BF"/>
          </w:rPr>
          <w:fldChar w:fldCharType="end"/>
        </w:r>
      </w:p>
    </w:sdtContent>
  </w:sdt>
  <w:p w14:paraId="30B7F3F7" w14:textId="77777777" w:rsidR="00862372" w:rsidRDefault="0086237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9A7D" w14:textId="760E1DF1" w:rsidR="00205D22" w:rsidRPr="008D527E" w:rsidRDefault="00205D22" w:rsidP="00205D22">
    <w:pPr>
      <w:pStyle w:val="Zpat"/>
      <w:jc w:val="center"/>
      <w:rPr>
        <w:color w:val="2F5496" w:themeColor="accent1" w:themeShade="BF"/>
      </w:rPr>
    </w:pPr>
    <w:r w:rsidRPr="008D527E">
      <w:rPr>
        <w:color w:val="2F5496" w:themeColor="accent1" w:themeShade="BF"/>
      </w:rPr>
      <w:fldChar w:fldCharType="begin"/>
    </w:r>
    <w:r w:rsidRPr="008D527E">
      <w:rPr>
        <w:color w:val="2F5496" w:themeColor="accent1" w:themeShade="BF"/>
      </w:rPr>
      <w:instrText>PAGE</w:instrText>
    </w:r>
    <w:r w:rsidRPr="008D527E">
      <w:rPr>
        <w:color w:val="2F5496" w:themeColor="accent1" w:themeShade="BF"/>
      </w:rPr>
      <w:fldChar w:fldCharType="separate"/>
    </w:r>
    <w:r w:rsidR="00186E64" w:rsidRPr="008D527E">
      <w:rPr>
        <w:noProof/>
        <w:color w:val="2F5496" w:themeColor="accent1" w:themeShade="BF"/>
      </w:rPr>
      <w:t>13</w:t>
    </w:r>
    <w:r w:rsidRPr="008D527E">
      <w:rPr>
        <w:color w:val="2F5496" w:themeColor="accent1" w:themeShade="BF"/>
      </w:rPr>
      <w:fldChar w:fldCharType="end"/>
    </w:r>
  </w:p>
  <w:p w14:paraId="0BD705B5" w14:textId="77777777" w:rsidR="009F1A3E" w:rsidRDefault="009F1A3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BE619" w14:textId="77777777" w:rsidR="00177F8A" w:rsidRPr="004C3760" w:rsidRDefault="00177F8A" w:rsidP="00D87475">
      <w:pPr>
        <w:spacing w:after="0" w:line="240" w:lineRule="auto"/>
      </w:pPr>
      <w:r w:rsidRPr="004C3760">
        <w:separator/>
      </w:r>
    </w:p>
  </w:footnote>
  <w:footnote w:type="continuationSeparator" w:id="0">
    <w:p w14:paraId="6C46F2F2" w14:textId="77777777" w:rsidR="00177F8A" w:rsidRPr="004C3760" w:rsidRDefault="00177F8A" w:rsidP="00D87475">
      <w:pPr>
        <w:spacing w:after="0" w:line="240" w:lineRule="auto"/>
      </w:pPr>
      <w:r w:rsidRPr="004C3760">
        <w:continuationSeparator/>
      </w:r>
    </w:p>
  </w:footnote>
  <w:footnote w:type="continuationNotice" w:id="1">
    <w:p w14:paraId="3B53AA57" w14:textId="77777777" w:rsidR="00177F8A" w:rsidRPr="004C3760" w:rsidRDefault="00177F8A">
      <w:pPr>
        <w:spacing w:after="0" w:line="240" w:lineRule="auto"/>
      </w:pPr>
    </w:p>
  </w:footnote>
  <w:footnote w:id="2">
    <w:p w14:paraId="6D2925F3" w14:textId="77777777" w:rsidR="00266977" w:rsidRDefault="00266977" w:rsidP="00266977">
      <w:pPr>
        <w:spacing w:after="0"/>
      </w:pPr>
      <w:r w:rsidRPr="004C3760">
        <w:rPr>
          <w:vertAlign w:val="superscript"/>
        </w:rPr>
        <w:footnoteRef/>
      </w:r>
      <w:r w:rsidRPr="004C3760">
        <w:rPr>
          <w:rFonts w:ascii="Calibri" w:eastAsia="Calibri" w:hAnsi="Calibri" w:cs="Calibri"/>
          <w:sz w:val="16"/>
          <w:szCs w:val="16"/>
        </w:rPr>
        <w:t xml:space="preserve"> Bydlení (nejen) pro lidi se zdravotním postižením (Ministerstvo práce a sociálních věcí, 2012, s. 81)</w:t>
      </w:r>
    </w:p>
  </w:footnote>
  <w:footnote w:id="3">
    <w:p w14:paraId="528B241C" w14:textId="77777777" w:rsidR="004924B0" w:rsidRDefault="004924B0" w:rsidP="004924B0">
      <w:pPr>
        <w:pStyle w:val="Textpoznpodarou"/>
      </w:pPr>
      <w:r>
        <w:rPr>
          <w:rStyle w:val="Znakapoznpodarou"/>
        </w:rPr>
        <w:footnoteRef/>
      </w:r>
      <w:r>
        <w:t xml:space="preserve"> Služby pro oběti domácího násilí a genderově podmíněného násilí respektují a dodržují Standardy vydané Úřadem vlády, dostupné z </w:t>
      </w:r>
      <w:hyperlink r:id="rId1" w:history="1">
        <w:r w:rsidRPr="002858D6">
          <w:rPr>
            <w:rStyle w:val="Hypertextovodkaz"/>
          </w:rPr>
          <w:t>Standardy kvality sociálních služeb pro osoby ohrožené domácím násilím</w:t>
        </w:r>
      </w:hyperlink>
      <w:r>
        <w:t>.</w:t>
      </w:r>
    </w:p>
  </w:footnote>
  <w:footnote w:id="4">
    <w:p w14:paraId="3EF5293A" w14:textId="77777777" w:rsidR="004924B0" w:rsidRDefault="004924B0" w:rsidP="004924B0">
      <w:pPr>
        <w:pStyle w:val="Textpoznpodarou"/>
      </w:pPr>
      <w:r>
        <w:rPr>
          <w:rStyle w:val="Znakapoznpodarou"/>
        </w:rPr>
        <w:footnoteRef/>
      </w:r>
      <w:r>
        <w:t xml:space="preserve"> Viz zákon č.326/1999 Sb., o pobytu cizinců a zákon č. 325/1999 Sb., o azylu. </w:t>
      </w:r>
    </w:p>
  </w:footnote>
  <w:footnote w:id="5">
    <w:p w14:paraId="5E3B74DA" w14:textId="77777777" w:rsidR="004924B0" w:rsidRDefault="004924B0" w:rsidP="004924B0">
      <w:pPr>
        <w:pStyle w:val="Textpoznpodarou"/>
      </w:pPr>
      <w:r>
        <w:rPr>
          <w:rStyle w:val="Znakapoznpodarou"/>
        </w:rPr>
        <w:footnoteRef/>
      </w:r>
      <w:r>
        <w:t xml:space="preserve"> Systémové opatření pro podporu lidí s intelektovým znevýhodněním a chováním náročným na péči na období 2024-2030, str. 11, dostupné z </w:t>
      </w:r>
      <w:hyperlink r:id="rId2" w:history="1">
        <w:r w:rsidRPr="00AE554F">
          <w:rPr>
            <w:rStyle w:val="Hypertextovodkaz"/>
          </w:rPr>
          <w:t>Systemova-opatreni-pro-podporu-osob-s-intelektovym-znevyhodnenim-a-chovanim-narocnym-na-peci.pdf</w:t>
        </w:r>
      </w:hyperlink>
    </w:p>
  </w:footnote>
  <w:footnote w:id="6">
    <w:p w14:paraId="231C722A" w14:textId="65CC534C" w:rsidR="004E58ED" w:rsidRPr="004C3760" w:rsidRDefault="004E58ED">
      <w:pPr>
        <w:pStyle w:val="Textpoznpodarou"/>
        <w:rPr>
          <w:sz w:val="18"/>
          <w:szCs w:val="18"/>
        </w:rPr>
      </w:pPr>
      <w:r w:rsidRPr="004C3760">
        <w:rPr>
          <w:rStyle w:val="Znakapoznpodarou"/>
        </w:rPr>
        <w:footnoteRef/>
      </w:r>
      <w:r w:rsidRPr="004C3760">
        <w:t xml:space="preserve"> </w:t>
      </w:r>
      <w:r w:rsidRPr="004C3760">
        <w:rPr>
          <w:rFonts w:eastAsia="Arial" w:cs="Arial"/>
          <w:color w:val="000000" w:themeColor="text1"/>
          <w:sz w:val="18"/>
          <w:szCs w:val="18"/>
        </w:rPr>
        <w:t xml:space="preserve">Veřejná databáze, Naděje dožití a pravděpodobnost úmrtí 2018. </w:t>
      </w:r>
      <w:r w:rsidRPr="004C3760">
        <w:rPr>
          <w:rFonts w:eastAsia="Arial" w:cs="Arial"/>
          <w:i/>
          <w:iCs/>
          <w:color w:val="000000" w:themeColor="text1"/>
          <w:sz w:val="18"/>
          <w:szCs w:val="18"/>
        </w:rPr>
        <w:t xml:space="preserve">ČSÚ </w:t>
      </w:r>
      <w:r w:rsidRPr="004C3760">
        <w:rPr>
          <w:rFonts w:eastAsia="Arial" w:cs="Arial"/>
          <w:color w:val="000000" w:themeColor="text1"/>
          <w:sz w:val="18"/>
          <w:szCs w:val="18"/>
        </w:rPr>
        <w:t xml:space="preserve">[online]. [cit. 2019-06-27]. Dostupné z: </w:t>
      </w:r>
      <w:hyperlink r:id="rId3">
        <w:r w:rsidRPr="004C3760">
          <w:rPr>
            <w:rStyle w:val="Hypertextovodkaz"/>
            <w:rFonts w:eastAsia="Arial" w:cs="Arial"/>
            <w:sz w:val="18"/>
            <w:szCs w:val="18"/>
          </w:rPr>
          <w:t>https://vdb.czso.cz/vdbvo2/faces/index.jsf?page=vystup-objekt&amp;pvo=DEMD002&amp;filtr=G%7EF_M%7EF_Z%7EF_R%7EF_P%7E_S%7E_U%7E301_null_&amp;skupId=1289&amp;z=T&amp;f=TABULKA&amp;katalog=30845&amp;pvo=DEMD002&amp;c=v3~8__RP2018</w:t>
        </w:r>
      </w:hyperlink>
      <w:r w:rsidRPr="004C3760">
        <w:rPr>
          <w:rFonts w:eastAsia="Arial" w:cs="Arial"/>
          <w:color w:val="000000" w:themeColor="text1"/>
          <w:sz w:val="18"/>
          <w:szCs w:val="18"/>
        </w:rPr>
        <w:t>.</w:t>
      </w:r>
    </w:p>
  </w:footnote>
  <w:footnote w:id="7">
    <w:p w14:paraId="576FD17D" w14:textId="54D49AF5" w:rsidR="00E45979" w:rsidRPr="004C3760" w:rsidRDefault="00E45979">
      <w:pPr>
        <w:pStyle w:val="Textpoznpodarou"/>
      </w:pPr>
      <w:r w:rsidRPr="004C3760">
        <w:rPr>
          <w:rStyle w:val="Znakapoznpodarou"/>
        </w:rPr>
        <w:footnoteRef/>
      </w:r>
      <w:r w:rsidRPr="004C3760">
        <w:t xml:space="preserve"> </w:t>
      </w:r>
      <w:r w:rsidRPr="004C3760">
        <w:rPr>
          <w:sz w:val="18"/>
          <w:szCs w:val="18"/>
        </w:rPr>
        <w:t>ČSÚ. Věkové složení obyvatelstva - 2018. Praha: Český statistický úřad, 2019. [cit. 2019-05-20] Dostupné z: https://www.czso.cz/csu/czso/vekove-slozeni-obyvatelstva-g598foxrzn</w:t>
      </w:r>
    </w:p>
  </w:footnote>
  <w:footnote w:id="8">
    <w:p w14:paraId="7436393F" w14:textId="5D6989D6" w:rsidR="001C358C" w:rsidRPr="004C3760" w:rsidRDefault="001C358C">
      <w:pPr>
        <w:pStyle w:val="Textpoznpodarou"/>
        <w:rPr>
          <w:sz w:val="18"/>
          <w:szCs w:val="18"/>
        </w:rPr>
      </w:pPr>
      <w:r w:rsidRPr="004C3760">
        <w:rPr>
          <w:rStyle w:val="Znakapoznpodarou"/>
          <w:sz w:val="18"/>
          <w:szCs w:val="18"/>
        </w:rPr>
        <w:footnoteRef/>
      </w:r>
      <w:r w:rsidRPr="004C3760">
        <w:rPr>
          <w:sz w:val="18"/>
          <w:szCs w:val="18"/>
        </w:rPr>
        <w:t xml:space="preserve"> ČSÚ. Projekce obyvatelstva České republiky do roku 2100 [online]. Praha: Český statistický úřad, 2018 [cit. 2018-12-02]. Dostupné z: https://www.czso.cz/csu/czso/projekce-obyvatelstva-ceske-republiky-do-roku-2100-n-fu4s64b8h4 (str. 47).</w:t>
      </w:r>
    </w:p>
  </w:footnote>
  <w:footnote w:id="9">
    <w:p w14:paraId="0BA3FF74" w14:textId="77777777" w:rsidR="009E2AF8" w:rsidRPr="004C3760" w:rsidRDefault="009E2AF8" w:rsidP="009E2AF8">
      <w:pPr>
        <w:pStyle w:val="Textpoznpodarou"/>
      </w:pPr>
      <w:r w:rsidRPr="004C3760">
        <w:rPr>
          <w:rStyle w:val="Znakapoznpodarou"/>
        </w:rPr>
        <w:footnoteRef/>
      </w:r>
      <w:r w:rsidRPr="004C3760">
        <w:t xml:space="preserve"> Pokud se jedná o zdroje z veřejných rozpočtů, nejčastěji jsou využívány tyto:</w:t>
      </w:r>
      <w:bookmarkStart w:id="23" w:name="_Toc1863520779"/>
    </w:p>
    <w:p w14:paraId="2D8BC0A3" w14:textId="3B724C8D" w:rsidR="009E2AF8" w:rsidRPr="004C3760" w:rsidRDefault="009E2AF8" w:rsidP="00C411AD">
      <w:pPr>
        <w:pStyle w:val="Textpoznpodarou"/>
        <w:numPr>
          <w:ilvl w:val="0"/>
          <w:numId w:val="3"/>
        </w:numPr>
      </w:pPr>
      <w:r w:rsidRPr="004C3760">
        <w:t xml:space="preserve">Dotace přidělená kraji ze státního rozpočtu (MPSV) v souladu s § 101a zákona </w:t>
      </w:r>
      <w:r w:rsidR="00F05057">
        <w:t xml:space="preserve">o sociálních </w:t>
      </w:r>
      <w:r w:rsidR="008B70ED">
        <w:t>službách</w:t>
      </w:r>
      <w:r w:rsidR="001F7202">
        <w:t xml:space="preserve">, </w:t>
      </w:r>
      <w:r w:rsidRPr="004C3760">
        <w:t>kraj tyto obdržené dotační prostředky dále „přerozděluje” formou dotací (viz dále),</w:t>
      </w:r>
    </w:p>
    <w:p w14:paraId="6569E93B" w14:textId="1BF05CD6" w:rsidR="009E2AF8" w:rsidRPr="004C3760" w:rsidRDefault="009E2AF8" w:rsidP="00C411AD">
      <w:pPr>
        <w:pStyle w:val="Textpoznpodarou"/>
        <w:numPr>
          <w:ilvl w:val="0"/>
          <w:numId w:val="3"/>
        </w:numPr>
      </w:pPr>
      <w:r w:rsidRPr="004C3760">
        <w:t>Dotace z rozpočtu kraje, kterou kraj poskytuje v souladu s RPÚR, a to zpravidla formou tzv.</w:t>
      </w:r>
      <w:r w:rsidR="005F3155">
        <w:t> </w:t>
      </w:r>
      <w:r w:rsidRPr="004C3760">
        <w:t>programové dotace, nebo individuální dotace („ad hoc”),</w:t>
      </w:r>
      <w:bookmarkEnd w:id="23"/>
    </w:p>
    <w:p w14:paraId="2B25693B" w14:textId="77777777" w:rsidR="009E2AF8" w:rsidRPr="004C3760" w:rsidRDefault="009E2AF8" w:rsidP="00C411AD">
      <w:pPr>
        <w:pStyle w:val="Textpoznpodarou"/>
        <w:numPr>
          <w:ilvl w:val="0"/>
          <w:numId w:val="3"/>
        </w:numPr>
      </w:pPr>
      <w:bookmarkStart w:id="24" w:name="_Toc1954435983"/>
      <w:r w:rsidRPr="004C3760">
        <w:t>Dotace z rozpočtu obce, poskytovaná též v souladu s RPÚR,</w:t>
      </w:r>
      <w:bookmarkEnd w:id="24"/>
    </w:p>
    <w:p w14:paraId="5542CC62" w14:textId="3EEC7FAF" w:rsidR="009E2AF8" w:rsidRPr="004C3760" w:rsidRDefault="009E2AF8" w:rsidP="00C411AD">
      <w:pPr>
        <w:pStyle w:val="Textpoznpodarou"/>
        <w:numPr>
          <w:ilvl w:val="0"/>
          <w:numId w:val="3"/>
        </w:numPr>
      </w:pPr>
      <w:bookmarkStart w:id="25" w:name="_Toc1029531508"/>
      <w:r w:rsidRPr="004C3760">
        <w:t>Dar (zpravidla poskytovaný ze strany obcí) na základě darovací smlouvy uzavřené podle § 2055 a</w:t>
      </w:r>
      <w:r w:rsidR="00622112">
        <w:t> </w:t>
      </w:r>
      <w:r w:rsidRPr="004C3760">
        <w:t>násl. zákona č. 89/2012 Sb., občanský zákoník, ve znění pozdějších předpisů,</w:t>
      </w:r>
      <w:bookmarkEnd w:id="25"/>
    </w:p>
    <w:p w14:paraId="7EA79E2B" w14:textId="77777777" w:rsidR="009E2AF8" w:rsidRPr="004C3760" w:rsidRDefault="009E2AF8" w:rsidP="00C411AD">
      <w:pPr>
        <w:pStyle w:val="Textpoznpodarou"/>
        <w:numPr>
          <w:ilvl w:val="0"/>
          <w:numId w:val="3"/>
        </w:numPr>
        <w:jc w:val="both"/>
      </w:pPr>
      <w:bookmarkStart w:id="26" w:name="_Toc845182357"/>
      <w:r w:rsidRPr="004C3760">
        <w:t>Úplata za objednané služby, resp. určité kapacity služeb na základě smlouvy (objednávky) uzavřené podle zákona č. 134/2016 Sb., o zadávání veřejných zakázek, ve znění pozdějších předpisů,</w:t>
      </w:r>
      <w:bookmarkEnd w:id="26"/>
    </w:p>
    <w:p w14:paraId="7F6BDE44" w14:textId="3353C352" w:rsidR="009E2AF8" w:rsidRPr="004C3760" w:rsidRDefault="009E2AF8" w:rsidP="00C411AD">
      <w:pPr>
        <w:pStyle w:val="Textpoznpodarou"/>
        <w:numPr>
          <w:ilvl w:val="0"/>
          <w:numId w:val="3"/>
        </w:numPr>
        <w:jc w:val="both"/>
      </w:pPr>
      <w:bookmarkStart w:id="27" w:name="_Toc201385478"/>
      <w:r w:rsidRPr="004C3760">
        <w:t>Úplata za služby realizovaná na základě smlouvy o vertikální spolupráci uzavřené v souladu s</w:t>
      </w:r>
      <w:r w:rsidR="00E37F4C">
        <w:t> </w:t>
      </w:r>
      <w:r w:rsidRPr="004C3760">
        <w:t>§</w:t>
      </w:r>
      <w:r w:rsidR="00622112">
        <w:t> </w:t>
      </w:r>
      <w:r w:rsidRPr="004C3760">
        <w:t>11</w:t>
      </w:r>
      <w:r w:rsidR="00622112">
        <w:t> </w:t>
      </w:r>
      <w:r w:rsidRPr="004C3760">
        <w:t>ZZVZ,</w:t>
      </w:r>
      <w:bookmarkEnd w:id="27"/>
    </w:p>
    <w:p w14:paraId="683AC046" w14:textId="694CC8A4" w:rsidR="009E2AF8" w:rsidRPr="004C3760" w:rsidRDefault="009E2AF8" w:rsidP="00C411AD">
      <w:pPr>
        <w:pStyle w:val="Textpoznpodarou"/>
        <w:numPr>
          <w:ilvl w:val="0"/>
          <w:numId w:val="3"/>
        </w:numPr>
        <w:jc w:val="both"/>
      </w:pPr>
      <w:bookmarkStart w:id="28" w:name="_Toc1818689592"/>
      <w:r w:rsidRPr="004C3760">
        <w:t>Úplata za služby realizovaná na základě smlouvy o horizontální spolupráci uzavřená v souladu s</w:t>
      </w:r>
      <w:r w:rsidR="00145A08">
        <w:t> </w:t>
      </w:r>
      <w:r w:rsidRPr="004C3760">
        <w:t>§</w:t>
      </w:r>
      <w:r w:rsidR="00145A08">
        <w:t> </w:t>
      </w:r>
      <w:r w:rsidRPr="004C3760">
        <w:t>12 ZZVZ,</w:t>
      </w:r>
      <w:bookmarkEnd w:id="28"/>
    </w:p>
    <w:p w14:paraId="30EF3B16" w14:textId="77777777" w:rsidR="009E2AF8" w:rsidRPr="004C3760" w:rsidRDefault="009E2AF8" w:rsidP="00C411AD">
      <w:pPr>
        <w:pStyle w:val="Textpoznpodarou"/>
        <w:numPr>
          <w:ilvl w:val="0"/>
          <w:numId w:val="3"/>
        </w:numPr>
        <w:jc w:val="both"/>
      </w:pPr>
      <w:bookmarkStart w:id="29" w:name="_Toc548962561"/>
      <w:r w:rsidRPr="004C3760">
        <w:t xml:space="preserve">Finanční příspěvek na náklady služby zajišťované v rámci spolupráce obcí na základě § 46 zákona č. 128/2000 Sb., o obcích (obecní zřízení), ve znění pozdějších </w:t>
      </w:r>
      <w:bookmarkEnd w:id="29"/>
      <w:r w:rsidRPr="004C3760">
        <w:t>předpisů,</w:t>
      </w:r>
      <w:bookmarkStart w:id="30" w:name="_Toc616833022"/>
    </w:p>
    <w:p w14:paraId="64BA85EB" w14:textId="77777777" w:rsidR="009E2AF8" w:rsidRPr="004C3760" w:rsidRDefault="009E2AF8" w:rsidP="00C411AD">
      <w:pPr>
        <w:pStyle w:val="Textpoznpodarou"/>
        <w:numPr>
          <w:ilvl w:val="0"/>
          <w:numId w:val="3"/>
        </w:numPr>
        <w:jc w:val="both"/>
      </w:pPr>
      <w:r w:rsidRPr="004C3760">
        <w:t>Příspěvek zřizovatele na provoz příspěvkové organizace poskytovaný v souladu s RPÚR, a to jak ze státního rozpočtu (MPSV), tak i z územních rozpočtů (kraje, obce).</w:t>
      </w:r>
      <w:bookmarkEnd w:id="30"/>
    </w:p>
    <w:p w14:paraId="62B07AC9" w14:textId="77777777" w:rsidR="009E2AF8" w:rsidRPr="004C3760" w:rsidRDefault="009E2AF8" w:rsidP="003B13B0">
      <w:pPr>
        <w:pStyle w:val="Textpoznpodarou"/>
        <w:jc w:val="both"/>
      </w:pPr>
      <w:r w:rsidRPr="004C3760">
        <w:t xml:space="preserve">Zdroj: </w:t>
      </w:r>
      <w:r w:rsidRPr="004C3760">
        <w:rPr>
          <w:i/>
          <w:iCs/>
        </w:rPr>
        <w:t>Způsob zapojení místních samospráv do financování činnosti Agentury pro sociální začleňování</w:t>
      </w:r>
      <w:r w:rsidRPr="004C3760">
        <w:t>, Agentura pro sociální začleňování, únor 2025.</w:t>
      </w:r>
    </w:p>
  </w:footnote>
  <w:footnote w:id="10">
    <w:p w14:paraId="19AC27D1" w14:textId="77777777" w:rsidR="009E2AF8" w:rsidRPr="004C3760" w:rsidRDefault="009E2AF8" w:rsidP="009E2AF8">
      <w:pPr>
        <w:pStyle w:val="Textpoznpodarou"/>
      </w:pPr>
      <w:r w:rsidRPr="004C3760">
        <w:rPr>
          <w:rStyle w:val="Znakapoznpodarou"/>
        </w:rPr>
        <w:footnoteRef/>
      </w:r>
      <w:r w:rsidRPr="004C3760">
        <w:t xml:space="preserve"> Cit dle </w:t>
      </w:r>
      <w:r w:rsidRPr="004C3760">
        <w:rPr>
          <w:i/>
          <w:iCs/>
        </w:rPr>
        <w:t>Financování sociálních služeb v České republice</w:t>
      </w:r>
      <w:r w:rsidRPr="004C3760">
        <w:t>, Asociace poskytovatelů sociálních služeb, únor 2020.</w:t>
      </w:r>
    </w:p>
  </w:footnote>
  <w:footnote w:id="11">
    <w:p w14:paraId="7C80424E" w14:textId="77777777" w:rsidR="009E2AF8" w:rsidRPr="004C3760" w:rsidRDefault="009E2AF8" w:rsidP="009E2AF8">
      <w:pPr>
        <w:pStyle w:val="Textpoznpodarou"/>
      </w:pPr>
      <w:r w:rsidRPr="004C3760">
        <w:rPr>
          <w:rStyle w:val="Znakapoznpodarou"/>
        </w:rPr>
        <w:footnoteRef/>
      </w:r>
      <w:r w:rsidRPr="004C3760">
        <w:t xml:space="preserve"> Zdroj: </w:t>
      </w:r>
      <w:r w:rsidRPr="004C3760">
        <w:rPr>
          <w:i/>
          <w:iCs/>
        </w:rPr>
        <w:t>Způsob zapojení místních samospráv do financování činnosti Agentury pro sociální začleňování</w:t>
      </w:r>
      <w:r w:rsidRPr="004C3760">
        <w:t>, Agentura pro sociální začleňování, únor 2025.</w:t>
      </w:r>
    </w:p>
  </w:footnote>
  <w:footnote w:id="12">
    <w:p w14:paraId="5F7CB22E" w14:textId="12A864B0" w:rsidR="009E2AF8" w:rsidRPr="004C3760" w:rsidRDefault="009E2AF8" w:rsidP="007F1F2F">
      <w:pPr>
        <w:jc w:val="both"/>
        <w:rPr>
          <w:kern w:val="2"/>
          <w:sz w:val="20"/>
          <w:szCs w:val="20"/>
          <w14:ligatures w14:val="standardContextual"/>
        </w:rPr>
      </w:pPr>
      <w:r w:rsidRPr="004C3760">
        <w:rPr>
          <w:rStyle w:val="Znakapoznpodarou"/>
        </w:rPr>
        <w:footnoteRef/>
      </w:r>
      <w:r w:rsidRPr="004C3760">
        <w:t xml:space="preserve"> </w:t>
      </w:r>
      <w:r w:rsidRPr="004C3760">
        <w:rPr>
          <w:kern w:val="2"/>
          <w:sz w:val="20"/>
          <w:szCs w:val="20"/>
          <w14:ligatures w14:val="standardContextual"/>
        </w:rPr>
        <w:t>Česká alzheimerovská společnost v roce 2020 odhadovala, že v Česku žije přibližně 183 tisíc lidí s</w:t>
      </w:r>
      <w:r w:rsidR="00031179">
        <w:rPr>
          <w:kern w:val="2"/>
          <w:sz w:val="20"/>
          <w:szCs w:val="20"/>
          <w14:ligatures w14:val="standardContextual"/>
        </w:rPr>
        <w:t> </w:t>
      </w:r>
      <w:r w:rsidRPr="004C3760">
        <w:rPr>
          <w:kern w:val="2"/>
          <w:sz w:val="20"/>
          <w:szCs w:val="20"/>
          <w14:ligatures w14:val="standardContextual"/>
        </w:rPr>
        <w:t>demencí. Tento počet ale dramaticky roste a do roku 2030 se očekává, že se tento počet zvýší na</w:t>
      </w:r>
      <w:r w:rsidR="00031179">
        <w:rPr>
          <w:kern w:val="2"/>
          <w:sz w:val="20"/>
          <w:szCs w:val="20"/>
          <w14:ligatures w14:val="standardContextual"/>
        </w:rPr>
        <w:t> </w:t>
      </w:r>
      <w:r w:rsidRPr="004C3760">
        <w:rPr>
          <w:kern w:val="2"/>
          <w:sz w:val="20"/>
          <w:szCs w:val="20"/>
          <w14:ligatures w14:val="standardContextual"/>
        </w:rPr>
        <w:t xml:space="preserve">zhruba 383 tisíc. Zdroj: </w:t>
      </w:r>
      <w:hyperlink r:id="rId4" w:history="1">
        <w:r w:rsidRPr="004C3760">
          <w:rPr>
            <w:rStyle w:val="Hypertextovodkaz"/>
            <w:kern w:val="2"/>
            <w:sz w:val="20"/>
            <w:szCs w:val="20"/>
            <w14:ligatures w14:val="standardContextual"/>
          </w:rPr>
          <w:t>https://www.ozp.cz/aktuality/aktualita-pacientu-s-alzheimerem-pribyva-a-naklady-rostou</w:t>
        </w:r>
      </w:hyperlink>
    </w:p>
  </w:footnote>
  <w:footnote w:id="13">
    <w:p w14:paraId="30D3A798" w14:textId="77777777" w:rsidR="009D3A4C" w:rsidRPr="004C3760" w:rsidRDefault="009D3A4C" w:rsidP="009D3A4C">
      <w:pPr>
        <w:pStyle w:val="Textpoznpodarou"/>
      </w:pPr>
      <w:r w:rsidRPr="004C3760">
        <w:rPr>
          <w:rStyle w:val="Znakapoznpodarou"/>
        </w:rPr>
        <w:footnoteRef/>
      </w:r>
      <w:r w:rsidRPr="004C3760">
        <w:t xml:space="preserve"> K dispozici zde: https://www.apsscr.cz/media/sluzby/vydavame/odborna-publikacni-cinnost/analyza-potencialu-digitalizace-final.pdf.</w:t>
      </w:r>
    </w:p>
  </w:footnote>
  <w:footnote w:id="14">
    <w:p w14:paraId="03923E07" w14:textId="096FE5F4" w:rsidR="006D2C7D" w:rsidRDefault="006D2C7D">
      <w:pPr>
        <w:pStyle w:val="Textpoznpodarou"/>
      </w:pPr>
      <w:r>
        <w:rPr>
          <w:rStyle w:val="Znakapoznpodarou"/>
        </w:rPr>
        <w:footnoteRef/>
      </w:r>
      <w:r>
        <w:t xml:space="preserve"> </w:t>
      </w:r>
      <w:r w:rsidR="004551DA">
        <w:t>Operační program Zaměstnanost plus</w:t>
      </w:r>
    </w:p>
  </w:footnote>
  <w:footnote w:id="15">
    <w:p w14:paraId="42D133B5" w14:textId="77777777" w:rsidR="009D3A4C" w:rsidRPr="004C3760" w:rsidRDefault="009D3A4C" w:rsidP="009D3A4C">
      <w:pPr>
        <w:pStyle w:val="Textpoznpodarou"/>
      </w:pPr>
      <w:r w:rsidRPr="004C3760">
        <w:rPr>
          <w:rStyle w:val="Znakapoznpodarou"/>
        </w:rPr>
        <w:footnoteRef/>
      </w:r>
      <w:r w:rsidRPr="004C3760">
        <w:t xml:space="preserve"> Viz Zákon č. 448/2008 Z. z. (Zákon o sociálnych službách a o zmene a doplnení zákona č. 455/1991 Zb. o živnostenskom podnikaní (živnostenský zákon) v znení neskorších predpisov).</w:t>
      </w:r>
    </w:p>
  </w:footnote>
  <w:footnote w:id="16">
    <w:p w14:paraId="0AC8BE1B" w14:textId="77777777" w:rsidR="004944AF" w:rsidRPr="004C3760" w:rsidRDefault="004944AF" w:rsidP="004944AF">
      <w:pPr>
        <w:pStyle w:val="Textpoznpodarou"/>
      </w:pPr>
      <w:r w:rsidRPr="004C3760">
        <w:rPr>
          <w:rStyle w:val="Znakapoznpodarou"/>
        </w:rPr>
        <w:footnoteRef/>
      </w:r>
      <w:r w:rsidRPr="004C3760">
        <w:t xml:space="preserve"> </w:t>
      </w:r>
      <w:hyperlink r:id="rId5" w:history="1">
        <w:r w:rsidRPr="004C3760">
          <w:rPr>
            <w:rStyle w:val="Hypertextovodkaz"/>
            <w:sz w:val="16"/>
            <w:szCs w:val="16"/>
          </w:rPr>
          <w:t>Deti-uplnku-analyza-dostupnosti-sluzeb_e.pdf</w:t>
        </w:r>
      </w:hyperlink>
    </w:p>
  </w:footnote>
  <w:footnote w:id="17">
    <w:p w14:paraId="2EAEA8EE" w14:textId="77777777" w:rsidR="00075857" w:rsidRPr="004C3760" w:rsidRDefault="00075857" w:rsidP="00075857">
      <w:pPr>
        <w:pStyle w:val="Textpoznpodarou"/>
      </w:pPr>
      <w:r w:rsidRPr="004C3760">
        <w:rPr>
          <w:rStyle w:val="Znakapoznpodarou"/>
        </w:rPr>
        <w:footnoteRef/>
      </w:r>
      <w:r w:rsidRPr="004C3760">
        <w:t xml:space="preserve"> </w:t>
      </w:r>
      <w:hyperlink r:id="rId6" w:history="1">
        <w:r w:rsidRPr="004C3760">
          <w:rPr>
            <w:rStyle w:val="Hypertextovodkaz"/>
            <w:sz w:val="16"/>
            <w:szCs w:val="16"/>
          </w:rPr>
          <w:t>Model individualizované podpory_final_barvy-obrazky_PO KOREKTUŘE_verze 1</w:t>
        </w:r>
      </w:hyperlink>
    </w:p>
  </w:footnote>
  <w:footnote w:id="18">
    <w:p w14:paraId="2D03B27B" w14:textId="77777777" w:rsidR="00E04F67" w:rsidRPr="002E080E" w:rsidRDefault="00E04F67" w:rsidP="00E04F67">
      <w:pPr>
        <w:pStyle w:val="Textpoznpodarou"/>
        <w:rPr>
          <w:sz w:val="16"/>
          <w:szCs w:val="16"/>
        </w:rPr>
      </w:pPr>
      <w:r>
        <w:rPr>
          <w:rStyle w:val="Znakapoznpodarou"/>
        </w:rPr>
        <w:footnoteRef/>
      </w:r>
      <w:r>
        <w:t xml:space="preserve"> </w:t>
      </w:r>
      <w:r w:rsidRPr="002E080E">
        <w:rPr>
          <w:sz w:val="16"/>
          <w:szCs w:val="16"/>
        </w:rPr>
        <w:t>Nařízení EU, které stanovuje jednotná pravidla pro ochranu osobních údajů</w:t>
      </w:r>
    </w:p>
  </w:footnote>
  <w:footnote w:id="19">
    <w:p w14:paraId="2F2A61C6" w14:textId="77777777" w:rsidR="00FC79C5" w:rsidRPr="004C3760" w:rsidRDefault="00FC79C5" w:rsidP="00FC79C5">
      <w:pPr>
        <w:pStyle w:val="Textpoznpodarou"/>
      </w:pPr>
      <w:r w:rsidRPr="004C3760">
        <w:rPr>
          <w:rStyle w:val="Znakapoznpodarou"/>
        </w:rPr>
        <w:footnoteRef/>
      </w:r>
      <w:r w:rsidRPr="004C3760">
        <w:t xml:space="preserve"> </w:t>
      </w:r>
      <w:hyperlink r:id="rId7" w:history="1">
        <w:r w:rsidRPr="004C3760">
          <w:rPr>
            <w:rStyle w:val="Hypertextovodkaz"/>
            <w:sz w:val="16"/>
            <w:szCs w:val="16"/>
          </w:rPr>
          <w:t>vv_012.pdf</w:t>
        </w:r>
      </w:hyperlink>
    </w:p>
  </w:footnote>
  <w:footnote w:id="20">
    <w:p w14:paraId="07F5BFB3" w14:textId="77777777" w:rsidR="00FC79C5" w:rsidRPr="00375929" w:rsidRDefault="00FC79C5" w:rsidP="00FC79C5">
      <w:pPr>
        <w:pStyle w:val="Textpoznpodarou"/>
        <w:rPr>
          <w:rStyle w:val="Hypertextovodkaz"/>
          <w:sz w:val="16"/>
          <w:szCs w:val="16"/>
        </w:rPr>
      </w:pPr>
      <w:r>
        <w:rPr>
          <w:rStyle w:val="Znakapoznpodarou"/>
        </w:rPr>
        <w:footnoteRef/>
      </w:r>
      <w:r>
        <w:t xml:space="preserve"> </w:t>
      </w:r>
      <w:hyperlink r:id="rId8" w:history="1">
        <w:r w:rsidRPr="00375929">
          <w:rPr>
            <w:rStyle w:val="Hypertextovodkaz"/>
            <w:sz w:val="16"/>
            <w:szCs w:val="16"/>
          </w:rPr>
          <w:t>PB_02-2025.pdf</w:t>
        </w:r>
      </w:hyperlink>
    </w:p>
  </w:footnote>
  <w:footnote w:id="21">
    <w:p w14:paraId="44A16AE0" w14:textId="77777777" w:rsidR="00045522" w:rsidRPr="004C3760" w:rsidRDefault="00045522" w:rsidP="00045522">
      <w:pPr>
        <w:pStyle w:val="Textpoznpodarou"/>
      </w:pPr>
      <w:r w:rsidRPr="004C3760">
        <w:rPr>
          <w:rStyle w:val="Znakapoznpodarou"/>
        </w:rPr>
        <w:footnoteRef/>
      </w:r>
      <w:r w:rsidRPr="004C3760">
        <w:t xml:space="preserve"> </w:t>
      </w:r>
      <w:hyperlink r:id="rId9" w:history="1">
        <w:r w:rsidRPr="004C3760">
          <w:rPr>
            <w:rStyle w:val="Hypertextovodkaz"/>
            <w:sz w:val="16"/>
            <w:szCs w:val="16"/>
          </w:rPr>
          <w:t>Model individualizované podpory_final_barvy-obrazky_PO KOREKTUŘE_verze 1</w:t>
        </w:r>
      </w:hyperlink>
    </w:p>
  </w:footnote>
  <w:footnote w:id="22">
    <w:p w14:paraId="7F8DF35B" w14:textId="77777777" w:rsidR="00045522" w:rsidRDefault="00045522" w:rsidP="00045522">
      <w:pPr>
        <w:pStyle w:val="Textpoznpodarou"/>
      </w:pPr>
      <w:r>
        <w:rPr>
          <w:rStyle w:val="Znakapoznpodarou"/>
        </w:rPr>
        <w:footnoteRef/>
      </w:r>
      <w:r>
        <w:t xml:space="preserve"> </w:t>
      </w:r>
      <w:hyperlink r:id="rId10" w:history="1">
        <w:r w:rsidRPr="00375929">
          <w:rPr>
            <w:rStyle w:val="Hypertextovodkaz"/>
            <w:sz w:val="16"/>
            <w:szCs w:val="16"/>
          </w:rPr>
          <w:t>vz_535.pdf</w:t>
        </w:r>
      </w:hyperlink>
    </w:p>
  </w:footnote>
  <w:footnote w:id="23">
    <w:p w14:paraId="56DDFE11" w14:textId="77777777" w:rsidR="008F1D3A" w:rsidRPr="004C3760" w:rsidRDefault="008F1D3A" w:rsidP="008F1D3A">
      <w:pPr>
        <w:pStyle w:val="Textpoznpodarou"/>
      </w:pPr>
      <w:r w:rsidRPr="004C3760">
        <w:rPr>
          <w:rStyle w:val="Znakapoznpodarou"/>
        </w:rPr>
        <w:footnoteRef/>
      </w:r>
      <w:r w:rsidRPr="004C3760">
        <w:t xml:space="preserve"> </w:t>
      </w:r>
      <w:hyperlink r:id="rId11" w:history="1">
        <w:r w:rsidRPr="004C3760">
          <w:rPr>
            <w:rStyle w:val="Hypertextovodkaz"/>
            <w:sz w:val="16"/>
            <w:szCs w:val="16"/>
          </w:rPr>
          <w:t>a4-financovani-terenni-sluzby-2023-final.pdf</w:t>
        </w:r>
      </w:hyperlink>
    </w:p>
  </w:footnote>
  <w:footnote w:id="24">
    <w:p w14:paraId="7059654B" w14:textId="77777777" w:rsidR="00FD7208" w:rsidRPr="004C3760" w:rsidRDefault="00FD7208" w:rsidP="00FD7208">
      <w:pPr>
        <w:pStyle w:val="Textpoznpodarou"/>
      </w:pPr>
      <w:r w:rsidRPr="004C3760">
        <w:rPr>
          <w:rStyle w:val="Znakapoznpodarou"/>
        </w:rPr>
        <w:footnoteRef/>
      </w:r>
      <w:r w:rsidRPr="004C3760">
        <w:t xml:space="preserve"> </w:t>
      </w:r>
      <w:hyperlink r:id="rId12" w:history="1">
        <w:r w:rsidRPr="004C3760">
          <w:rPr>
            <w:rStyle w:val="Hypertextovodkaz"/>
            <w:sz w:val="16"/>
            <w:szCs w:val="16"/>
          </w:rPr>
          <w:t>Analýza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 - RILSA</w:t>
        </w:r>
      </w:hyperlink>
    </w:p>
    <w:p w14:paraId="308FE5E8" w14:textId="77777777" w:rsidR="00FD7208" w:rsidRDefault="00FD7208" w:rsidP="00FD7208">
      <w:pPr>
        <w:rPr>
          <w:rFonts w:eastAsia="Arial" w:cs="Arial"/>
          <w:sz w:val="18"/>
          <w:szCs w:val="18"/>
        </w:rPr>
      </w:pPr>
      <w:r w:rsidRPr="2807A18F">
        <w:rPr>
          <w:rFonts w:eastAsia="Arial" w:cs="Arial"/>
          <w:b/>
          <w:bCs/>
          <w:color w:val="424242"/>
          <w:sz w:val="18"/>
          <w:szCs w:val="18"/>
        </w:rPr>
        <w:t>HUBÍKOVÁ, Olga.</w:t>
      </w:r>
      <w:r w:rsidRPr="2807A18F">
        <w:rPr>
          <w:rFonts w:eastAsia="Arial" w:cs="Arial"/>
          <w:color w:val="424242"/>
          <w:sz w:val="18"/>
          <w:szCs w:val="18"/>
        </w:rPr>
        <w:t xml:space="preserve"> </w:t>
      </w:r>
      <w:r w:rsidRPr="2807A18F">
        <w:rPr>
          <w:rFonts w:eastAsia="Arial" w:cs="Arial"/>
          <w:i/>
          <w:iCs/>
          <w:color w:val="424242"/>
          <w:sz w:val="18"/>
          <w:szCs w:val="18"/>
        </w:rPr>
        <w:t>Case management zaměřený na životní situace dlouhodobé péče v sociální práci na obecních úřadech.</w:t>
      </w:r>
      <w:r w:rsidRPr="2807A18F">
        <w:rPr>
          <w:rFonts w:eastAsia="Arial" w:cs="Arial"/>
          <w:color w:val="424242"/>
          <w:sz w:val="18"/>
          <w:szCs w:val="18"/>
        </w:rPr>
        <w:t xml:space="preserve"> Praha: Výzkumný ústav práce a sociálních věcí, v. v. i., 2018. ISBN 978-80-7416-334-0. Dostupné z: </w:t>
      </w:r>
      <w:hyperlink r:id="rId13">
        <w:r w:rsidRPr="2807A18F">
          <w:rPr>
            <w:rStyle w:val="Hypertextovodkaz"/>
            <w:rFonts w:eastAsia="Arial" w:cs="Arial"/>
            <w:color w:val="3E45C9"/>
            <w:sz w:val="18"/>
            <w:szCs w:val="18"/>
          </w:rPr>
          <w:t>https://katalog.vupsv.cz/fulltext/vz_445.pdf</w:t>
        </w:r>
      </w:hyperlink>
    </w:p>
  </w:footnote>
  <w:footnote w:id="25">
    <w:p w14:paraId="7DB08212" w14:textId="77777777" w:rsidR="00CA474D" w:rsidRPr="004C3760" w:rsidRDefault="00CA474D" w:rsidP="00CA474D">
      <w:pPr>
        <w:pStyle w:val="Textpoznpodarou"/>
      </w:pPr>
      <w:r w:rsidRPr="004C3760">
        <w:rPr>
          <w:rStyle w:val="Znakapoznpodarou"/>
        </w:rPr>
        <w:footnoteRef/>
      </w:r>
      <w:r w:rsidRPr="004C3760">
        <w:t xml:space="preserve"> </w:t>
      </w:r>
      <w:hyperlink r:id="rId14" w:history="1">
        <w:r w:rsidRPr="004C3760">
          <w:rPr>
            <w:rStyle w:val="Hypertextovodkaz"/>
            <w:sz w:val="16"/>
            <w:szCs w:val="16"/>
          </w:rPr>
          <w:t>ROLE SOCIALNIHO PRACOVNIKA NEW_FINAL.pdf</w:t>
        </w:r>
      </w:hyperlink>
    </w:p>
  </w:footnote>
  <w:footnote w:id="26">
    <w:p w14:paraId="378DB809" w14:textId="77777777" w:rsidR="00501389" w:rsidRPr="004C3760" w:rsidRDefault="00501389" w:rsidP="00501389">
      <w:pPr>
        <w:pStyle w:val="Textpoznpodarou"/>
      </w:pPr>
      <w:r w:rsidRPr="004C3760">
        <w:rPr>
          <w:rStyle w:val="Znakapoznpodarou"/>
        </w:rPr>
        <w:footnoteRef/>
      </w:r>
      <w:r w:rsidRPr="004C3760">
        <w:t xml:space="preserve"> </w:t>
      </w:r>
      <w:hyperlink r:id="rId15" w:history="1">
        <w:r w:rsidRPr="004C3760">
          <w:rPr>
            <w:rStyle w:val="Hypertextovodkaz"/>
            <w:sz w:val="16"/>
            <w:szCs w:val="16"/>
          </w:rPr>
          <w:t>Analýza uplatňování case managementu a posouzení možností a limitů této metody při výkonu sociální práce na obecních úřadech zaměřené na podporu poskytování dlouhodobé péče v přirozeném prostředí včetně zvážení organizačních podmínek a připravenosti sociálních pracovníků k zavádění této metody - RILSA</w:t>
        </w:r>
      </w:hyperlink>
    </w:p>
    <w:p w14:paraId="52DA1200" w14:textId="77777777" w:rsidR="00501389" w:rsidRDefault="00501389" w:rsidP="00501389">
      <w:pPr>
        <w:rPr>
          <w:rFonts w:eastAsia="Arial" w:cs="Arial"/>
          <w:sz w:val="18"/>
          <w:szCs w:val="18"/>
        </w:rPr>
      </w:pPr>
      <w:r w:rsidRPr="2807A18F">
        <w:rPr>
          <w:rFonts w:eastAsia="Arial" w:cs="Arial"/>
          <w:b/>
          <w:bCs/>
          <w:color w:val="424242"/>
          <w:sz w:val="18"/>
          <w:szCs w:val="18"/>
        </w:rPr>
        <w:t>HUBÍKOVÁ, Olga.</w:t>
      </w:r>
      <w:r w:rsidRPr="2807A18F">
        <w:rPr>
          <w:rFonts w:eastAsia="Arial" w:cs="Arial"/>
          <w:color w:val="424242"/>
          <w:sz w:val="18"/>
          <w:szCs w:val="18"/>
        </w:rPr>
        <w:t xml:space="preserve"> </w:t>
      </w:r>
      <w:r w:rsidRPr="2807A18F">
        <w:rPr>
          <w:rFonts w:eastAsia="Arial" w:cs="Arial"/>
          <w:i/>
          <w:iCs/>
          <w:color w:val="424242"/>
          <w:sz w:val="18"/>
          <w:szCs w:val="18"/>
        </w:rPr>
        <w:t>Case management zaměřený na životní situace dlouhodobé péče v sociální práci na obecních úřadech.</w:t>
      </w:r>
      <w:r w:rsidRPr="2807A18F">
        <w:rPr>
          <w:rFonts w:eastAsia="Arial" w:cs="Arial"/>
          <w:color w:val="424242"/>
          <w:sz w:val="18"/>
          <w:szCs w:val="18"/>
        </w:rPr>
        <w:t xml:space="preserve"> Praha: Výzkumný ústav práce a sociálních věcí, v. v. i., 2018. ISBN 978-80-7416-334-0. Dostupné z: </w:t>
      </w:r>
      <w:hyperlink r:id="rId16">
        <w:r w:rsidRPr="2807A18F">
          <w:rPr>
            <w:rStyle w:val="Hypertextovodkaz"/>
            <w:rFonts w:eastAsia="Arial" w:cs="Arial"/>
            <w:color w:val="3E45C9"/>
            <w:sz w:val="18"/>
            <w:szCs w:val="18"/>
          </w:rPr>
          <w:t>https://katalog.vupsv.cz/fulltext/vz_445.pdf</w:t>
        </w:r>
      </w:hyperlink>
    </w:p>
  </w:footnote>
  <w:footnote w:id="27">
    <w:p w14:paraId="5F8E1963" w14:textId="552ECFA4" w:rsidR="00131F63" w:rsidRPr="004C3760" w:rsidRDefault="00131F63" w:rsidP="00131F63">
      <w:pPr>
        <w:pStyle w:val="Textpoznpodarou"/>
      </w:pPr>
      <w:r w:rsidRPr="004C3760">
        <w:rPr>
          <w:rStyle w:val="Znakapoznpodarou"/>
        </w:rPr>
        <w:footnoteRef/>
      </w:r>
      <w:r w:rsidRPr="004C3760">
        <w:t xml:space="preserve"> </w:t>
      </w:r>
      <w:hyperlink r:id="rId17" w:history="1">
        <w:r>
          <w:rPr>
            <w:rStyle w:val="Hypertextovodkaz"/>
            <w:sz w:val="16"/>
            <w:szCs w:val="16"/>
          </w:rPr>
          <w:t>Model individualizované podpory</w:t>
        </w:r>
      </w:hyperlink>
    </w:p>
  </w:footnote>
  <w:footnote w:id="28">
    <w:p w14:paraId="0866CD76" w14:textId="77777777" w:rsidR="00B305CC" w:rsidRPr="00375929" w:rsidRDefault="00B305CC" w:rsidP="00B305CC">
      <w:pPr>
        <w:pStyle w:val="Textpoznpodarou"/>
        <w:rPr>
          <w:rStyle w:val="Hypertextovodkaz"/>
          <w:sz w:val="16"/>
          <w:szCs w:val="16"/>
        </w:rPr>
      </w:pPr>
      <w:r>
        <w:rPr>
          <w:rStyle w:val="Znakapoznpodarou"/>
        </w:rPr>
        <w:footnoteRef/>
      </w:r>
      <w:r>
        <w:t xml:space="preserve"> </w:t>
      </w:r>
      <w:hyperlink r:id="rId18" w:history="1">
        <w:r w:rsidRPr="00375929">
          <w:rPr>
            <w:rStyle w:val="Hypertextovodkaz"/>
            <w:sz w:val="16"/>
            <w:szCs w:val="16"/>
          </w:rPr>
          <w:t>vz_535.pdf</w:t>
        </w:r>
      </w:hyperlink>
    </w:p>
  </w:footnote>
  <w:footnote w:id="29">
    <w:p w14:paraId="6AE4D559" w14:textId="77777777" w:rsidR="00B305CC" w:rsidRPr="00851324" w:rsidRDefault="00B305CC" w:rsidP="00B305CC">
      <w:pPr>
        <w:pStyle w:val="Textpoznpodarou"/>
        <w:rPr>
          <w:sz w:val="16"/>
          <w:szCs w:val="16"/>
        </w:rPr>
      </w:pPr>
      <w:r w:rsidRPr="004C3760">
        <w:rPr>
          <w:rStyle w:val="Znakapoznpodarou"/>
        </w:rPr>
        <w:footnoteRef/>
      </w:r>
      <w:r w:rsidRPr="004C3760">
        <w:t xml:space="preserve"> </w:t>
      </w:r>
      <w:hyperlink r:id="rId19" w:history="1">
        <w:r w:rsidRPr="004C3760">
          <w:rPr>
            <w:rStyle w:val="Hypertextovodkaz"/>
            <w:sz w:val="16"/>
            <w:szCs w:val="16"/>
          </w:rPr>
          <w:t>Podpora implementace koordinovaného přístupu v systému poskytování sociální ochrany v ČR</w:t>
        </w:r>
      </w:hyperlink>
      <w:r w:rsidRPr="00851324">
        <w:rPr>
          <w:sz w:val="16"/>
          <w:szCs w:val="16"/>
        </w:rPr>
        <w:t>, (re. č. CZ.03.02.02/00/22_004/0001320, spolufinancováno z OPZ+)</w:t>
      </w:r>
    </w:p>
  </w:footnote>
  <w:footnote w:id="30">
    <w:p w14:paraId="67D99AFC" w14:textId="77777777" w:rsidR="00B305CC" w:rsidRPr="00375929" w:rsidRDefault="00B305CC" w:rsidP="00B305CC">
      <w:pPr>
        <w:pStyle w:val="Textpoznpodarou"/>
        <w:rPr>
          <w:rStyle w:val="Hypertextovodkaz"/>
          <w:sz w:val="16"/>
          <w:szCs w:val="16"/>
        </w:rPr>
      </w:pPr>
      <w:r>
        <w:rPr>
          <w:rStyle w:val="Znakapoznpodarou"/>
        </w:rPr>
        <w:footnoteRef/>
      </w:r>
      <w:r>
        <w:t xml:space="preserve"> </w:t>
      </w:r>
      <w:hyperlink r:id="rId20" w:history="1">
        <w:r w:rsidRPr="00375929">
          <w:rPr>
            <w:rStyle w:val="Hypertextovodkaz"/>
            <w:sz w:val="16"/>
            <w:szCs w:val="16"/>
          </w:rPr>
          <w:t>PB_03-2025.pdf</w:t>
        </w:r>
      </w:hyperlink>
    </w:p>
  </w:footnote>
  <w:footnote w:id="31">
    <w:p w14:paraId="221BA5DE" w14:textId="77777777" w:rsidR="00B305CC" w:rsidRPr="004C3760" w:rsidRDefault="00B305CC" w:rsidP="00B305CC">
      <w:pPr>
        <w:pStyle w:val="Textpoznpodarou"/>
        <w:rPr>
          <w:rStyle w:val="Hypertextovodkaz"/>
          <w:sz w:val="16"/>
          <w:szCs w:val="16"/>
        </w:rPr>
      </w:pPr>
      <w:r w:rsidRPr="004C3760">
        <w:rPr>
          <w:rStyle w:val="Znakapoznpodarou"/>
        </w:rPr>
        <w:footnoteRef/>
      </w:r>
      <w:r w:rsidRPr="004C3760">
        <w:t xml:space="preserve"> </w:t>
      </w:r>
      <w:hyperlink r:id="rId21" w:history="1">
        <w:r w:rsidRPr="004C3760">
          <w:rPr>
            <w:rStyle w:val="Hypertextovodkaz"/>
            <w:sz w:val="16"/>
            <w:szCs w:val="16"/>
          </w:rPr>
          <w:t>Sbornik_Priklady-dobre-praxe-koordinovane-podpory-a-case-managementu-na-obcich.pdf</w:t>
        </w:r>
      </w:hyperlink>
    </w:p>
  </w:footnote>
  <w:footnote w:id="32">
    <w:p w14:paraId="5BF5D52B" w14:textId="77777777" w:rsidR="00F734AE" w:rsidRPr="004C3760" w:rsidRDefault="00F734AE" w:rsidP="00F734AE">
      <w:pPr>
        <w:pStyle w:val="Textpoznpodarou"/>
      </w:pPr>
      <w:r w:rsidRPr="004C3760">
        <w:rPr>
          <w:rStyle w:val="Znakapoznpodarou"/>
        </w:rPr>
        <w:footnoteRef/>
      </w:r>
      <w:r w:rsidRPr="004C3760">
        <w:t xml:space="preserve"> </w:t>
      </w:r>
      <w:r w:rsidRPr="004C3760">
        <w:rPr>
          <w:rStyle w:val="normaltextrun"/>
          <w:rFonts w:cs="Arial"/>
          <w:i/>
          <w:iCs/>
        </w:rPr>
        <w:t>str. 14, 15, Hodnocení kvality sociálních služeb prizmatem aktérů, 2022</w:t>
      </w:r>
    </w:p>
  </w:footnote>
  <w:footnote w:id="33">
    <w:p w14:paraId="00FFB1DC" w14:textId="77777777" w:rsidR="00F734AE" w:rsidRPr="004C3760" w:rsidRDefault="00F734AE" w:rsidP="00F734AE">
      <w:pPr>
        <w:pStyle w:val="Textpoznpodarou"/>
      </w:pPr>
      <w:r w:rsidRPr="004C3760">
        <w:rPr>
          <w:rStyle w:val="Znakapoznpodarou"/>
        </w:rPr>
        <w:footnoteRef/>
      </w:r>
      <w:r w:rsidRPr="004C3760">
        <w:t xml:space="preserve"> </w:t>
      </w:r>
      <w:r w:rsidRPr="004C3760">
        <w:rPr>
          <w:rFonts w:cs="Arial"/>
          <w:i/>
          <w:iCs/>
        </w:rPr>
        <w:t>Data Registru poskytovatelů sociálních služeb a personálního zajištění registrátorských úřadů.</w:t>
      </w:r>
    </w:p>
  </w:footnote>
  <w:footnote w:id="34">
    <w:p w14:paraId="6C56F33A" w14:textId="77777777" w:rsidR="00F734AE" w:rsidRPr="004C3760" w:rsidRDefault="00F734AE" w:rsidP="00F734AE">
      <w:pPr>
        <w:pStyle w:val="Textpoznpodarou"/>
      </w:pPr>
      <w:r w:rsidRPr="004C3760">
        <w:rPr>
          <w:rStyle w:val="Znakapoznpodarou"/>
        </w:rPr>
        <w:footnoteRef/>
      </w:r>
      <w:r w:rsidRPr="004C3760">
        <w:t xml:space="preserve"> Zpráva ze systematických návštěv veřejného ochránce práv. op. cit., str. 5. [cit. 02-20-2025</w:t>
      </w:r>
    </w:p>
  </w:footnote>
  <w:footnote w:id="35">
    <w:p w14:paraId="39A30240" w14:textId="77777777" w:rsidR="00B0407C" w:rsidRPr="004C3760" w:rsidRDefault="00B0407C" w:rsidP="00B0407C">
      <w:pPr>
        <w:pStyle w:val="Textpoznpodarou"/>
        <w:jc w:val="both"/>
        <w:rPr>
          <w:color w:val="000000" w:themeColor="text1"/>
        </w:rPr>
      </w:pPr>
      <w:r w:rsidRPr="004C3760">
        <w:rPr>
          <w:rStyle w:val="Znakapoznpodarou"/>
        </w:rPr>
        <w:footnoteRef/>
      </w:r>
      <w:r w:rsidRPr="004C3760">
        <w:t xml:space="preserve"> </w:t>
      </w:r>
      <w:r w:rsidRPr="004C3760">
        <w:rPr>
          <w:rFonts w:eastAsia="Times New Roman" w:cs="Arial"/>
          <w:color w:val="000000" w:themeColor="text1"/>
          <w:kern w:val="0"/>
          <w:lang w:eastAsia="cs-CZ"/>
          <w14:ligatures w14:val="none"/>
        </w:rPr>
        <w:t>Výkon inspekcí v místě poskytování sociální služby byl omezen s ohledem na epidemiologickou situaci COVID-19 z důvodu dodržení všech příslušných protiepidemiologických opatření, pokynů a nařízení tak, aby nedošlo k ohrožení zdraví a života zúčastněných osob možnou nákazou COVID-19 zaměstnanci MPSV.</w:t>
      </w:r>
    </w:p>
  </w:footnote>
  <w:footnote w:id="36">
    <w:p w14:paraId="3F273C8F" w14:textId="77777777" w:rsidR="00B0407C" w:rsidRPr="004C3760" w:rsidRDefault="00B0407C" w:rsidP="00B0407C">
      <w:pPr>
        <w:pStyle w:val="Textpoznpodarou"/>
        <w:jc w:val="both"/>
        <w:rPr>
          <w:color w:val="000000" w:themeColor="text1"/>
        </w:rPr>
      </w:pPr>
      <w:r w:rsidRPr="004C3760">
        <w:rPr>
          <w:rStyle w:val="Znakapoznpodarou"/>
        </w:rPr>
        <w:footnoteRef/>
      </w:r>
      <w:r w:rsidRPr="004C3760">
        <w:t xml:space="preserve"> </w:t>
      </w:r>
      <w:r w:rsidRPr="004C3760">
        <w:rPr>
          <w:rFonts w:eastAsia="Times New Roman" w:cs="Arial"/>
          <w:color w:val="000000" w:themeColor="text1"/>
          <w:kern w:val="0"/>
          <w:lang w:eastAsia="cs-CZ"/>
          <w14:ligatures w14:val="none"/>
        </w:rPr>
        <w:t xml:space="preserve">Totéž </w:t>
      </w:r>
    </w:p>
  </w:footnote>
  <w:footnote w:id="37">
    <w:p w14:paraId="1F68B39D" w14:textId="52943D5F" w:rsidR="2CDECBF0" w:rsidRDefault="2CDECBF0" w:rsidP="2CDECBF0">
      <w:pPr>
        <w:rPr>
          <w:rFonts w:eastAsia="Times New Roman" w:cs="Arial"/>
          <w:lang w:eastAsia="cs-CZ"/>
        </w:rPr>
      </w:pPr>
      <w:r w:rsidRPr="2CDECBF0">
        <w:rPr>
          <w:rStyle w:val="Znakapoznpodarou"/>
        </w:rPr>
        <w:footnoteRef/>
      </w:r>
      <w:r>
        <w:t xml:space="preserve"> </w:t>
      </w:r>
      <w:r w:rsidRPr="2CDECBF0">
        <w:rPr>
          <w:rFonts w:eastAsia="Times New Roman" w:cs="Arial"/>
          <w:lang w:eastAsia="cs-CZ"/>
        </w:rPr>
        <w:t>v době příprav strategie senátní tisk č. 162</w:t>
      </w:r>
    </w:p>
  </w:footnote>
  <w:footnote w:id="38">
    <w:p w14:paraId="082DB38F" w14:textId="77777777" w:rsidR="00F734AE" w:rsidRPr="004C3760" w:rsidRDefault="00F734AE" w:rsidP="00F734AE">
      <w:pPr>
        <w:pStyle w:val="Textpoznpodarou"/>
      </w:pPr>
      <w:r w:rsidRPr="004C3760">
        <w:rPr>
          <w:rStyle w:val="Znakapoznpodarou"/>
        </w:rPr>
        <w:footnoteRef/>
      </w:r>
      <w:r w:rsidRPr="004C3760">
        <w:t xml:space="preserve"> data krajských úřadů hlášená MPSV 2x ročně</w:t>
      </w:r>
    </w:p>
  </w:footnote>
  <w:footnote w:id="39">
    <w:p w14:paraId="521A0E4A" w14:textId="409F1B70" w:rsidR="004A2878" w:rsidRDefault="004A2878">
      <w:pPr>
        <w:pStyle w:val="Textpoznpodarou"/>
      </w:pPr>
      <w:r>
        <w:rPr>
          <w:rStyle w:val="Znakapoznpodarou"/>
        </w:rPr>
        <w:footnoteRef/>
      </w:r>
      <w:r>
        <w:t xml:space="preserve"> </w:t>
      </w:r>
      <w:r w:rsidR="00AA5742" w:rsidRPr="00AA5742">
        <w:t>Projekt: Podpora procesu deinstitucionalizace a transformace sociálních služeb v ČR, reg. č. CZ.03.02.02/00/22_004/0000724, je spolufinancovaný z prostředků Evropského sociálního fondu plus prostřednictvím Operačního programu Zaměstnanost plus a státního rozpočtu České republiky.</w:t>
      </w:r>
    </w:p>
  </w:footnote>
  <w:footnote w:id="40">
    <w:p w14:paraId="69F8E3E9" w14:textId="33C2556E" w:rsidR="4770BE91" w:rsidRPr="00D94EF8" w:rsidRDefault="4770BE91" w:rsidP="4770BE91">
      <w:pPr>
        <w:rPr>
          <w:rFonts w:eastAsia="Arial" w:cs="Arial"/>
          <w:sz w:val="20"/>
          <w:szCs w:val="20"/>
        </w:rPr>
      </w:pPr>
      <w:r w:rsidRPr="00D94EF8">
        <w:rPr>
          <w:rStyle w:val="Znakapoznpodarou"/>
          <w:rFonts w:cs="Arial"/>
          <w:sz w:val="20"/>
          <w:szCs w:val="20"/>
        </w:rPr>
        <w:footnoteRef/>
      </w:r>
      <w:r w:rsidRPr="00D94EF8">
        <w:rPr>
          <w:rFonts w:cs="Arial"/>
          <w:sz w:val="20"/>
          <w:szCs w:val="20"/>
        </w:rPr>
        <w:t xml:space="preserve"> </w:t>
      </w:r>
      <w:r w:rsidRPr="00D94EF8">
        <w:rPr>
          <w:rFonts w:eastAsia="Segoe UI" w:cs="Arial"/>
          <w:color w:val="424242"/>
          <w:sz w:val="20"/>
          <w:szCs w:val="20"/>
        </w:rPr>
        <w:t xml:space="preserve">World Health Organization. (2022). </w:t>
      </w:r>
      <w:r w:rsidRPr="00D94EF8">
        <w:rPr>
          <w:rFonts w:eastAsia="Segoe UI" w:cs="Arial"/>
          <w:i/>
          <w:iCs/>
          <w:color w:val="424242"/>
          <w:sz w:val="20"/>
          <w:szCs w:val="20"/>
        </w:rPr>
        <w:t>Long-term care</w:t>
      </w:r>
      <w:r w:rsidRPr="00D94EF8">
        <w:rPr>
          <w:rFonts w:eastAsia="Segoe UI" w:cs="Arial"/>
          <w:color w:val="424242"/>
          <w:sz w:val="20"/>
          <w:szCs w:val="20"/>
        </w:rPr>
        <w:t>. https://www.who.int/europe/news-room/questions-and-answers/item/long-term-care</w:t>
      </w:r>
    </w:p>
  </w:footnote>
  <w:footnote w:id="41">
    <w:p w14:paraId="57EA3FDA" w14:textId="22861315" w:rsidR="4770BE91" w:rsidRDefault="4770BE91" w:rsidP="4770BE91">
      <w:pPr>
        <w:rPr>
          <w:rFonts w:ascii="Segoe UI" w:eastAsia="Segoe UI" w:hAnsi="Segoe UI" w:cs="Segoe UI"/>
          <w:color w:val="424242"/>
          <w:sz w:val="24"/>
          <w:szCs w:val="24"/>
        </w:rPr>
      </w:pPr>
      <w:r w:rsidRPr="00D94EF8">
        <w:rPr>
          <w:rStyle w:val="Znakapoznpodarou"/>
          <w:rFonts w:cs="Arial"/>
          <w:sz w:val="20"/>
          <w:szCs w:val="20"/>
        </w:rPr>
        <w:footnoteRef/>
      </w:r>
      <w:r w:rsidRPr="00D94EF8">
        <w:rPr>
          <w:rFonts w:cs="Arial"/>
          <w:sz w:val="20"/>
          <w:szCs w:val="20"/>
        </w:rPr>
        <w:t xml:space="preserve"> </w:t>
      </w:r>
      <w:r w:rsidRPr="00D94EF8">
        <w:rPr>
          <w:rFonts w:eastAsia="Segoe UI" w:cs="Arial"/>
          <w:color w:val="424242"/>
          <w:sz w:val="20"/>
          <w:szCs w:val="20"/>
        </w:rPr>
        <w:t xml:space="preserve">Český statistický úřad. (2023). </w:t>
      </w:r>
      <w:r w:rsidRPr="00D94EF8">
        <w:rPr>
          <w:rFonts w:eastAsia="Segoe UI" w:cs="Arial"/>
          <w:i/>
          <w:iCs/>
          <w:color w:val="424242"/>
          <w:sz w:val="20"/>
          <w:szCs w:val="20"/>
        </w:rPr>
        <w:t>Projekce obyvatelstva České republiky 2023–2100</w:t>
      </w:r>
      <w:r w:rsidRPr="00D94EF8">
        <w:rPr>
          <w:rFonts w:eastAsia="Segoe UI" w:cs="Arial"/>
          <w:color w:val="424242"/>
          <w:sz w:val="20"/>
          <w:szCs w:val="20"/>
        </w:rPr>
        <w:t xml:space="preserve">. Dostupné z: </w:t>
      </w:r>
      <w:hyperlink r:id="rId22">
        <w:r w:rsidRPr="00D94EF8">
          <w:rPr>
            <w:rStyle w:val="Hypertextovodkaz"/>
            <w:rFonts w:eastAsia="Segoe UI" w:cs="Arial"/>
            <w:sz w:val="20"/>
            <w:szCs w:val="20"/>
          </w:rPr>
          <w:t>https://www.czso.cz/csu/czso/projekce-obyvatelstva-ceske-republiky-2023-2100[1](https://www.czso.cz/documents/10180/20566069/1417-10k01.1.pdf</w:t>
        </w:r>
      </w:hyperlink>
      <w:r w:rsidRPr="00D94EF8">
        <w:rPr>
          <w:rFonts w:eastAsia="Segoe UI" w:cs="Arial"/>
          <w:color w:val="424242"/>
          <w:sz w:val="20"/>
          <w:szCs w:val="20"/>
        </w:rPr>
        <w:t>)</w:t>
      </w:r>
    </w:p>
  </w:footnote>
  <w:footnote w:id="42">
    <w:p w14:paraId="23A667CA" w14:textId="77777777" w:rsidR="0064314F" w:rsidRPr="004C3760" w:rsidRDefault="0064314F" w:rsidP="0064314F">
      <w:pPr>
        <w:pStyle w:val="Textpoznpodarou"/>
      </w:pPr>
      <w:r w:rsidRPr="004C3760">
        <w:rPr>
          <w:rStyle w:val="Znakapoznpodarou"/>
        </w:rPr>
        <w:footnoteRef/>
      </w:r>
      <w:r w:rsidRPr="004C3760">
        <w:t xml:space="preserve"> </w:t>
      </w:r>
      <w:r w:rsidRPr="004C3760">
        <w:rPr>
          <w:rFonts w:cs="Arial"/>
        </w:rPr>
        <w:t>OECD (2021), </w:t>
      </w:r>
      <w:r w:rsidRPr="004C3760">
        <w:rPr>
          <w:rFonts w:cs="Arial"/>
          <w:i/>
          <w:iCs/>
        </w:rPr>
        <w:t>Health at a Glance 2021: OECD Indicators</w:t>
      </w:r>
      <w:r w:rsidRPr="004C3760">
        <w:rPr>
          <w:rFonts w:cs="Arial"/>
        </w:rPr>
        <w:t>, OECD Publishing, Paris, </w:t>
      </w:r>
      <w:hyperlink r:id="rId23" w:history="1">
        <w:r w:rsidRPr="004C3760">
          <w:rPr>
            <w:rStyle w:val="Hypertextovodkaz"/>
            <w:rFonts w:cs="Arial"/>
          </w:rPr>
          <w:t>https://doi.org/10.1787/ae3016b9-en</w:t>
        </w:r>
      </w:hyperlink>
      <w:r w:rsidRPr="004C3760">
        <w:rPr>
          <w:rFonts w:cs="Arial"/>
        </w:rPr>
        <w:t>.</w:t>
      </w:r>
    </w:p>
  </w:footnote>
  <w:footnote w:id="43">
    <w:p w14:paraId="41E876F8" w14:textId="057441ED" w:rsidR="0064314F" w:rsidRPr="004C3760" w:rsidRDefault="0064314F" w:rsidP="0064314F">
      <w:pPr>
        <w:pStyle w:val="Textpoznpodarou"/>
      </w:pPr>
      <w:r w:rsidRPr="004C3760">
        <w:rPr>
          <w:rStyle w:val="Znakapoznpodarou"/>
        </w:rPr>
        <w:footnoteRef/>
      </w:r>
      <w:r w:rsidRPr="004C3760">
        <w:t xml:space="preserve"> Zákon č. 38/2025 Sb.</w:t>
      </w:r>
      <w:r w:rsidR="0047546D">
        <w:t xml:space="preserve"> </w:t>
      </w:r>
    </w:p>
  </w:footnote>
  <w:footnote w:id="44">
    <w:p w14:paraId="1BA06C12" w14:textId="77777777" w:rsidR="00614BFF" w:rsidRDefault="00614BFF" w:rsidP="00614BFF">
      <w:pPr>
        <w:pStyle w:val="Textpoznpodarou"/>
      </w:pPr>
      <w:r>
        <w:rPr>
          <w:rStyle w:val="Znakapoznpodarou"/>
        </w:rPr>
        <w:footnoteRef/>
      </w:r>
      <w:r>
        <w:t xml:space="preserve"> </w:t>
      </w:r>
      <w:r w:rsidRPr="00783B7B">
        <w:t xml:space="preserve">Zdroj: World Health Organization. (2020). </w:t>
      </w:r>
      <w:r w:rsidRPr="00783B7B">
        <w:rPr>
          <w:i/>
          <w:iCs/>
        </w:rPr>
        <w:t>Policy brief: Access to assistive technology.</w:t>
      </w:r>
      <w:r w:rsidRPr="00783B7B">
        <w:t xml:space="preserve"> World Health Organization.</w:t>
      </w:r>
    </w:p>
  </w:footnote>
  <w:footnote w:id="45">
    <w:p w14:paraId="3459FD59" w14:textId="77777777" w:rsidR="00413661" w:rsidRPr="004C3760" w:rsidRDefault="00413661" w:rsidP="00413661">
      <w:pPr>
        <w:pStyle w:val="Textpoznpodarou"/>
      </w:pPr>
      <w:r w:rsidRPr="004C3760">
        <w:rPr>
          <w:rStyle w:val="Znakapoznpodarou"/>
        </w:rPr>
        <w:footnoteRef/>
      </w:r>
      <w:r w:rsidRPr="004C3760">
        <w:t xml:space="preserve"> K dispozici zde: https://www.mpsv.cz/documents/20142/1060378/Strategie-aplikace-AT_FIN.pdf/4a5c5789-4485-1e36-227b-17560589f341?t=1720435254521</w:t>
      </w:r>
    </w:p>
  </w:footnote>
  <w:footnote w:id="46">
    <w:p w14:paraId="2C92BE6C" w14:textId="77777777" w:rsidR="00614BFF" w:rsidRDefault="00614BFF" w:rsidP="00614BFF">
      <w:pPr>
        <w:pStyle w:val="Textpoznpodarou"/>
      </w:pPr>
      <w:r>
        <w:rPr>
          <w:rStyle w:val="Znakapoznpodarou"/>
        </w:rPr>
        <w:footnoteRef/>
      </w:r>
      <w:r>
        <w:t xml:space="preserve"> K dispozici zde: </w:t>
      </w:r>
      <w:hyperlink r:id="rId24" w:history="1">
        <w:r w:rsidRPr="004E7E62">
          <w:rPr>
            <w:rStyle w:val="Hypertextovodkaz"/>
          </w:rPr>
          <w:t>https://www.arata.org.au/access-&amp;-funding/principles-standards-and-regulations/</w:t>
        </w:r>
      </w:hyperlink>
    </w:p>
  </w:footnote>
  <w:footnote w:id="47">
    <w:p w14:paraId="7B5913C6" w14:textId="77777777" w:rsidR="00413661" w:rsidRPr="004C3760" w:rsidRDefault="00413661" w:rsidP="00413661">
      <w:pPr>
        <w:pStyle w:val="Textpoznpodarou"/>
      </w:pPr>
      <w:r w:rsidRPr="004C3760">
        <w:rPr>
          <w:rStyle w:val="Znakapoznpodarou"/>
        </w:rPr>
        <w:footnoteRef/>
      </w:r>
      <w:r w:rsidRPr="004C3760">
        <w:t xml:space="preserve"> Následující výčet požadavků je převzat z článku Pšejová, J.: Technologie v sociálních službách Seznamte se s asistivními technologiemi 1. díl. Sociální služby listopad 2022.</w:t>
      </w:r>
    </w:p>
  </w:footnote>
  <w:footnote w:id="48">
    <w:p w14:paraId="235887F8" w14:textId="77777777" w:rsidR="00413661" w:rsidRPr="004C3760" w:rsidRDefault="00413661" w:rsidP="00413661">
      <w:pPr>
        <w:pStyle w:val="Textpoznpodarou"/>
      </w:pPr>
      <w:r w:rsidRPr="004C3760">
        <w:rPr>
          <w:rStyle w:val="Znakapoznpodarou"/>
        </w:rPr>
        <w:footnoteRef/>
      </w:r>
      <w:r w:rsidRPr="004C3760">
        <w:t xml:space="preserve"> K dispozici na zde: https://www.mpsv.cz/documents/20142/225517/V%C4%9Bcn%C3%A9_podm%C3%ADnky_v%C3%BDzvy+IROP+%C4%8D.+101+dle+REACT-EU_final+%281%29.pdf/f3039976-8cc6-e679-23cb-a3e7f3113d78</w:t>
      </w:r>
    </w:p>
  </w:footnote>
  <w:footnote w:id="49">
    <w:p w14:paraId="16650472" w14:textId="77777777" w:rsidR="00413661" w:rsidRPr="004C3760" w:rsidRDefault="00413661" w:rsidP="00413661">
      <w:pPr>
        <w:pStyle w:val="Textpoznpodarou"/>
      </w:pPr>
      <w:r w:rsidRPr="004C3760">
        <w:rPr>
          <w:rStyle w:val="Znakapoznpodarou"/>
        </w:rPr>
        <w:footnoteRef/>
      </w:r>
      <w:r w:rsidRPr="004C3760">
        <w:t xml:space="preserve"> Viz Pšejová, J.: Má umělá inteligence budoucnost v sociálních službách? Sociální služby prosinec 2023. Stojí za zmínku, že se jedná o odpověď AI (konkrétně ChatGPT).</w:t>
      </w:r>
    </w:p>
  </w:footnote>
  <w:footnote w:id="50">
    <w:p w14:paraId="3C684A9A" w14:textId="77777777" w:rsidR="00413661" w:rsidRPr="004C3760" w:rsidRDefault="00413661" w:rsidP="00413661">
      <w:pPr>
        <w:pStyle w:val="Textpoznpodarou"/>
      </w:pPr>
      <w:r w:rsidRPr="004C3760">
        <w:rPr>
          <w:rStyle w:val="Znakapoznpodarou"/>
        </w:rPr>
        <w:footnoteRef/>
      </w:r>
      <w:r w:rsidRPr="004C3760">
        <w:t xml:space="preserve"> K dispozici zde: https://vlada.gov.cz/assets/evropske-zalezitosti/umela-inteligence/NAIS_kveten_2019.pdf</w:t>
      </w:r>
    </w:p>
  </w:footnote>
  <w:footnote w:id="51">
    <w:p w14:paraId="0802D0D6" w14:textId="35D8F789" w:rsidR="00413661" w:rsidRPr="004C3760" w:rsidRDefault="00413661" w:rsidP="00413661">
      <w:pPr>
        <w:pStyle w:val="Textpoznpodarou"/>
      </w:pPr>
      <w:r w:rsidRPr="004C3760">
        <w:rPr>
          <w:rStyle w:val="Znakapoznpodarou"/>
        </w:rPr>
        <w:footnoteRef/>
      </w:r>
      <w:r w:rsidRPr="004C3760">
        <w:t xml:space="preserve"> Cit dle KATALOG INOVACÍ V SOCIÁLNÍCH SLUŽBÁCH přihlášených do 2. ročníku CENY INOVACE v</w:t>
      </w:r>
      <w:r w:rsidR="00EA0C36">
        <w:t> </w:t>
      </w:r>
      <w:r w:rsidRPr="004C3760">
        <w:t>sociálních službách, APSS, Vydání první, červen 2024, s. 89-90.</w:t>
      </w:r>
    </w:p>
  </w:footnote>
  <w:footnote w:id="52">
    <w:p w14:paraId="15C84F4E" w14:textId="77777777" w:rsidR="00882ECC" w:rsidRDefault="00882ECC" w:rsidP="00882ECC">
      <w:pPr>
        <w:pStyle w:val="Textpoznpodarou"/>
      </w:pPr>
      <w:r>
        <w:rPr>
          <w:rStyle w:val="Znakapoznpodarou"/>
        </w:rPr>
        <w:footnoteRef/>
      </w:r>
      <w:r>
        <w:t xml:space="preserve"> Viz. </w:t>
      </w:r>
      <w:r w:rsidRPr="00261E94">
        <w:t xml:space="preserve">SANANIM. Terapeutická komunita Karlov – Sananim. Dostupné z: </w:t>
      </w:r>
      <w:hyperlink r:id="rId25" w:tgtFrame="_new" w:history="1">
        <w:r w:rsidRPr="00261E94">
          <w:rPr>
            <w:rStyle w:val="Hypertextovodkaz"/>
          </w:rPr>
          <w:t>https://www.sananim.cz/sluzby-a-zarizeni/karlov/</w:t>
        </w:r>
      </w:hyperlink>
      <w:r w:rsidRPr="00261E94">
        <w:t xml:space="preserve"> [cit. 10. </w:t>
      </w:r>
      <w:r>
        <w:t>9</w:t>
      </w:r>
      <w:r w:rsidRPr="00261E94">
        <w:t>. 2025].</w:t>
      </w:r>
    </w:p>
  </w:footnote>
  <w:footnote w:id="53">
    <w:p w14:paraId="40972DF7" w14:textId="77777777" w:rsidR="00882ECC" w:rsidRDefault="00882ECC" w:rsidP="00882ECC">
      <w:pPr>
        <w:pStyle w:val="Textpoznpodarou"/>
      </w:pPr>
      <w:r>
        <w:rPr>
          <w:rStyle w:val="Znakapoznpodarou"/>
        </w:rPr>
        <w:footnoteRef/>
      </w:r>
      <w:r>
        <w:t xml:space="preserve"> Viz. Stusie a analýzy dostupné na webu </w:t>
      </w:r>
      <w:hyperlink r:id="rId26" w:history="1">
        <w:r w:rsidRPr="00F727CE">
          <w:rPr>
            <w:rStyle w:val="Hypertextovodkaz"/>
          </w:rPr>
          <w:t>www.pravonadetstvi.cz</w:t>
        </w:r>
      </w:hyperlink>
      <w:r>
        <w:t xml:space="preserve"> sekce </w:t>
      </w:r>
      <w:hyperlink r:id="rId27" w:history="1">
        <w:r w:rsidRPr="00261E94">
          <w:rPr>
            <w:rStyle w:val="Hypertextovodkaz"/>
          </w:rPr>
          <w:t xml:space="preserve">Ostatní dokumenty </w:t>
        </w:r>
        <w:r>
          <w:rPr>
            <w:rStyle w:val="Hypertextovodkaz"/>
          </w:rPr>
          <w:t>–</w:t>
        </w:r>
        <w:r w:rsidRPr="00261E94">
          <w:rPr>
            <w:rStyle w:val="Hypertextovodkaz"/>
          </w:rPr>
          <w:t xml:space="preserve"> </w:t>
        </w:r>
      </w:hyperlink>
      <w:r>
        <w:t>Analýzy a studie</w:t>
      </w:r>
    </w:p>
  </w:footnote>
  <w:footnote w:id="54">
    <w:p w14:paraId="02CB3347" w14:textId="77777777" w:rsidR="00882ECC" w:rsidRDefault="00882ECC" w:rsidP="00882ECC">
      <w:pPr>
        <w:pStyle w:val="Textpoznpodarou"/>
      </w:pPr>
      <w:r>
        <w:rPr>
          <w:rStyle w:val="Znakapoznpodarou"/>
        </w:rPr>
        <w:footnoteRef/>
      </w:r>
      <w:r>
        <w:t xml:space="preserve"> Viz. </w:t>
      </w:r>
      <w:r w:rsidRPr="00255DDA">
        <w:t>https://www.pravonadetstvi.cz/aktualni-projekty/systemovy-rozvoj-a-podpora-nastroju-socialne-pravni-ochrany-deti/klicove-aktivity-1/ka-01-podpora-a-rozvoj-sluzeb-v-oblasti-socialne-pravni-ochrany-deti/</w:t>
      </w:r>
    </w:p>
  </w:footnote>
  <w:footnote w:id="55">
    <w:p w14:paraId="487AD667" w14:textId="77777777" w:rsidR="00882ECC" w:rsidRDefault="00882ECC" w:rsidP="00882ECC">
      <w:pPr>
        <w:pStyle w:val="Textpoznpodarou"/>
      </w:pPr>
      <w:r>
        <w:rPr>
          <w:rStyle w:val="Znakapoznpodarou"/>
        </w:rPr>
        <w:footnoteRef/>
      </w:r>
      <w:r>
        <w:t xml:space="preserve"> </w:t>
      </w:r>
      <w:r w:rsidRPr="00F115F6">
        <w:t xml:space="preserve">Nejvyšší kontrolní úřad. </w:t>
      </w:r>
      <w:r w:rsidRPr="00F115F6">
        <w:rPr>
          <w:i/>
          <w:iCs/>
        </w:rPr>
        <w:t>Transformace systému péče o ohrožené děti: počet dětí v ústavech se zásadně nesnížil</w:t>
      </w:r>
      <w:r w:rsidRPr="00F115F6">
        <w:t xml:space="preserve">. Tisková zpráva NKÚ, 16. 12. 2024, dostupné z: </w:t>
      </w:r>
      <w:hyperlink r:id="rId28" w:tgtFrame="_new" w:history="1">
        <w:r w:rsidRPr="00F115F6">
          <w:rPr>
            <w:rStyle w:val="Hypertextovodkaz"/>
          </w:rPr>
          <w:t>https://www.nku.cz/cz/pro-media/tiskove-zpravy/transformace-systemu-pece-o-ohrozene-deti%3A-pocet-deti-v-ustavech-se-zasadne-nesnizil--pestounska-pece-roste-jen-pozvolna-id14435</w:t>
        </w:r>
      </w:hyperlink>
      <w:r w:rsidRPr="00F115F6">
        <w:t xml:space="preserve"> [cit. 10. </w:t>
      </w:r>
      <w:r>
        <w:t>9</w:t>
      </w:r>
      <w:r w:rsidRPr="00F115F6">
        <w:t>. 2025].</w:t>
      </w:r>
    </w:p>
  </w:footnote>
  <w:footnote w:id="56">
    <w:p w14:paraId="59C3B8A8" w14:textId="1BE3A385" w:rsidR="00231F85" w:rsidRDefault="00231F85" w:rsidP="003972CC">
      <w:pPr>
        <w:pStyle w:val="Textpoznpodarou"/>
        <w:jc w:val="both"/>
      </w:pPr>
      <w:r>
        <w:rPr>
          <w:rStyle w:val="Znakapoznpodarou"/>
        </w:rPr>
        <w:footnoteRef/>
      </w:r>
      <w:r>
        <w:t xml:space="preserve"> </w:t>
      </w:r>
      <w:r w:rsidR="003972CC" w:rsidRPr="003972CC">
        <w:t>Pracovníci v sociálních službách jsou pode nařízení vlády č. 222/2010 Sb. zařazování do 4.-9. platové třídy. Podle nařízení vlády č. 341/2017 Sb</w:t>
      </w:r>
      <w:r w:rsidR="003972CC">
        <w:t>.</w:t>
      </w:r>
      <w:r w:rsidR="003972CC" w:rsidRPr="003972CC">
        <w:t xml:space="preserve"> jsou zařazováni podle platové tabulky v příloze č. 2. Minimální mzda je 20.800 Kč, modifikovaný zaručený plat ve veřejné (státní) sféře (dříve zaručená mzda) se pro tuto skupinu zaměstnanců pohybuje od 20.800,- do 29.120,- Kč podle dosaženého vzdělání. V důsledku toho je až 47 platových tarifů (z celkových 72 pro PSS) pod úrovní zaručené mzdy.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34AB" w14:textId="77777777" w:rsidR="009115F2" w:rsidRDefault="009115F2" w:rsidP="008C17F8">
    <w:pPr>
      <w:pStyle w:val="Zhlav"/>
      <w:ind w:left="-1417" w:hanging="1"/>
    </w:pPr>
  </w:p>
  <w:p w14:paraId="5519D74E" w14:textId="034E198B" w:rsidR="009F1A3E" w:rsidRPr="004C3760" w:rsidRDefault="00DE4ECB" w:rsidP="008C17F8">
    <w:pPr>
      <w:pStyle w:val="Zhlav"/>
      <w:ind w:left="-1417" w:hanging="1"/>
    </w:pPr>
    <w:r>
      <w:rPr>
        <w:noProof/>
      </w:rPr>
      <mc:AlternateContent>
        <mc:Choice Requires="wps">
          <w:drawing>
            <wp:anchor distT="0" distB="0" distL="118745" distR="118745" simplePos="0" relativeHeight="251658240" behindDoc="1" locked="0" layoutInCell="1" allowOverlap="0" wp14:anchorId="66368DC2" wp14:editId="3F084F2A">
              <wp:simplePos x="0" y="0"/>
              <wp:positionH relativeFrom="margin">
                <wp:posOffset>-916940</wp:posOffset>
              </wp:positionH>
              <wp:positionV relativeFrom="page">
                <wp:posOffset>457200</wp:posOffset>
              </wp:positionV>
              <wp:extent cx="10644505" cy="269875"/>
              <wp:effectExtent l="0" t="0" r="4445" b="1905"/>
              <wp:wrapSquare wrapText="bothSides"/>
              <wp:docPr id="1806645432" name="Obdélník 63"/>
              <wp:cNvGraphicFramePr/>
              <a:graphic xmlns:a="http://schemas.openxmlformats.org/drawingml/2006/main">
                <a:graphicData uri="http://schemas.microsoft.com/office/word/2010/wordprocessingShape">
                  <wps:wsp>
                    <wps:cNvSpPr/>
                    <wps:spPr>
                      <a:xfrm>
                        <a:off x="0" y="0"/>
                        <a:ext cx="1064450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ázev"/>
                            <w:tag w:val=""/>
                            <w:id w:val="1053123327"/>
                            <w:dataBinding w:prefixMappings="xmlns:ns0='http://purl.org/dc/elements/1.1/' xmlns:ns1='http://schemas.openxmlformats.org/package/2006/metadata/core-properties' " w:xpath="/ns1:coreProperties[1]/ns0:title[1]" w:storeItemID="{6C3C8BC8-F283-45AE-878A-BAB7291924A1}"/>
                            <w:text/>
                          </w:sdtPr>
                          <w:sdtEndPr/>
                          <w:sdtContent>
                            <w:p w14:paraId="68B9AE2E" w14:textId="11C30C32" w:rsidR="00DE4ECB" w:rsidRDefault="007F7F51" w:rsidP="00741A97">
                              <w:pPr>
                                <w:pStyle w:val="Zhlav"/>
                                <w:ind w:left="567"/>
                                <w:rPr>
                                  <w:caps/>
                                  <w:color w:val="FFFFFF" w:themeColor="background1"/>
                                </w:rPr>
                              </w:pPr>
                              <w:r>
                                <w:rPr>
                                  <w:caps/>
                                  <w:color w:val="FFFFFF" w:themeColor="background1"/>
                                </w:rPr>
                                <w:t>NÁRODNÍ STRATEGIe ROZVOJE SOCIÁLNÍCH SLUŽEB NA OBdOBÍ 2026-203</w:t>
                              </w:r>
                              <w:r w:rsidR="008F0B90">
                                <w:rPr>
                                  <w:caps/>
                                  <w:color w:val="FFFFFF" w:themeColor="background1"/>
                                </w:rPr>
                                <w:t>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368DC2" id="Obdélník 63" o:spid="_x0000_s1026" style="position:absolute;left:0;text-align:left;margin-left:-72.2pt;margin-top:36pt;width:838.15pt;height:21.25pt;z-index:-25165824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" o:allowoverlap="f" fillcolor="#4472c4 [3204]" stroked="f" strokeweight="1pt">
              <v:textbox style="mso-fit-shape-to-text:t">
                <w:txbxContent>
                  <w:sdt>
                    <w:sdtPr>
                      <w:rPr>
                        <w:caps/>
                        <w:color w:val="FFFFFF" w:themeColor="background1"/>
                      </w:rPr>
                      <w:alias w:val="Název"/>
                      <w:tag w:val=""/>
                      <w:id w:val="1053123327"/>
                      <w:dataBinding w:prefixMappings="xmlns:ns0='http://purl.org/dc/elements/1.1/' xmlns:ns1='http://schemas.openxmlformats.org/package/2006/metadata/core-properties' " w:xpath="/ns1:coreProperties[1]/ns0:title[1]" w:storeItemID="{6C3C8BC8-F283-45AE-878A-BAB7291924A1}"/>
                      <w:text/>
                    </w:sdtPr>
                    <w:sdtEndPr/>
                    <w:sdtContent>
                      <w:p w14:paraId="68B9AE2E" w14:textId="11C30C32" w:rsidR="00DE4ECB" w:rsidRDefault="007F7F51" w:rsidP="00741A97">
                        <w:pPr>
                          <w:pStyle w:val="Zhlav"/>
                          <w:ind w:left="567"/>
                          <w:rPr>
                            <w:caps/>
                            <w:color w:val="FFFFFF" w:themeColor="background1"/>
                          </w:rPr>
                        </w:pPr>
                        <w:r>
                          <w:rPr>
                            <w:caps/>
                            <w:color w:val="FFFFFF" w:themeColor="background1"/>
                          </w:rPr>
                          <w:t>NÁRODNÍ STRATEGIe ROZVOJE SOCIÁLNÍCH SLUŽEB NA OBdOBÍ 2026-203</w:t>
                        </w:r>
                        <w:r w:rsidR="008F0B90">
                          <w:rPr>
                            <w:caps/>
                            <w:color w:val="FFFFFF" w:themeColor="background1"/>
                          </w:rPr>
                          <w:t>0</w:t>
                        </w:r>
                      </w:p>
                    </w:sdtContent>
                  </w:sdt>
                </w:txbxContent>
              </v:textbox>
              <w10:wrap type="square"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7D7F7CDB" w14:paraId="12081765" w14:textId="77777777" w:rsidTr="7D7F7CDB">
      <w:trPr>
        <w:trHeight w:val="300"/>
      </w:trPr>
      <w:tc>
        <w:tcPr>
          <w:tcW w:w="3115" w:type="dxa"/>
        </w:tcPr>
        <w:p w14:paraId="654FEE06" w14:textId="4BA4C27A" w:rsidR="7D7F7CDB" w:rsidRDefault="7D7F7CDB" w:rsidP="7D7F7CDB">
          <w:pPr>
            <w:pStyle w:val="Zhlav"/>
            <w:ind w:left="-115"/>
          </w:pPr>
        </w:p>
      </w:tc>
      <w:tc>
        <w:tcPr>
          <w:tcW w:w="3115" w:type="dxa"/>
        </w:tcPr>
        <w:p w14:paraId="38D4C46E" w14:textId="7B240C0F" w:rsidR="7D7F7CDB" w:rsidRDefault="7D7F7CDB" w:rsidP="7D7F7CDB">
          <w:pPr>
            <w:pStyle w:val="Zhlav"/>
            <w:jc w:val="center"/>
          </w:pPr>
        </w:p>
      </w:tc>
      <w:tc>
        <w:tcPr>
          <w:tcW w:w="3115" w:type="dxa"/>
        </w:tcPr>
        <w:p w14:paraId="0A03EB5E" w14:textId="3D0F51D2" w:rsidR="7D7F7CDB" w:rsidRDefault="7D7F7CDB" w:rsidP="7D7F7CDB">
          <w:pPr>
            <w:pStyle w:val="Zhlav"/>
            <w:ind w:right="-115"/>
            <w:jc w:val="right"/>
          </w:pPr>
        </w:p>
      </w:tc>
    </w:tr>
  </w:tbl>
  <w:p w14:paraId="43D0E1A5" w14:textId="19550AEE" w:rsidR="007F7F51" w:rsidRDefault="007F7F5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0042" w14:textId="7A4A530F" w:rsidR="00F5620C" w:rsidRDefault="001F08AA">
    <w:pPr>
      <w:pStyle w:val="Zhlav"/>
    </w:pPr>
    <w:r>
      <w:rPr>
        <w:noProof/>
      </w:rPr>
      <mc:AlternateContent>
        <mc:Choice Requires="wps">
          <w:drawing>
            <wp:anchor distT="0" distB="0" distL="118745" distR="118745" simplePos="0" relativeHeight="251658243" behindDoc="1" locked="0" layoutInCell="1" allowOverlap="0" wp14:anchorId="29E27E9F" wp14:editId="712064D6">
              <wp:simplePos x="0" y="0"/>
              <wp:positionH relativeFrom="margin">
                <wp:posOffset>-916940</wp:posOffset>
              </wp:positionH>
              <wp:positionV relativeFrom="page">
                <wp:posOffset>457200</wp:posOffset>
              </wp:positionV>
              <wp:extent cx="10644505" cy="269875"/>
              <wp:effectExtent l="0" t="0" r="4445" b="1905"/>
              <wp:wrapSquare wrapText="bothSides"/>
              <wp:docPr id="1937537860" name="Obdélník 63"/>
              <wp:cNvGraphicFramePr/>
              <a:graphic xmlns:a="http://schemas.openxmlformats.org/drawingml/2006/main">
                <a:graphicData uri="http://schemas.microsoft.com/office/word/2010/wordprocessingShape">
                  <wps:wsp>
                    <wps:cNvSpPr/>
                    <wps:spPr>
                      <a:xfrm>
                        <a:off x="0" y="0"/>
                        <a:ext cx="1064450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A30F1" w14:textId="5A993C2F" w:rsidR="001F08AA" w:rsidRDefault="001F08AA" w:rsidP="001F08AA">
                          <w:pPr>
                            <w:pStyle w:val="Zhlav"/>
                            <w:ind w:left="567"/>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9E27E9F" id="_x0000_s1027" style="position:absolute;margin-left:-72.2pt;margin-top:36pt;width:838.15pt;height:21.25pt;z-index:-251658237;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" o:allowoverlap="f" fillcolor="#4472c4 [3204]" stroked="f" strokeweight="1pt">
              <v:textbox style="mso-fit-shape-to-text:t">
                <w:txbxContent>
                  <w:p w14:paraId="785A30F1" w14:textId="5A993C2F" w:rsidR="001F08AA" w:rsidRDefault="001F08AA" w:rsidP="001F08AA">
                    <w:pPr>
                      <w:pStyle w:val="Zhlav"/>
                      <w:ind w:left="567"/>
                      <w:rPr>
                        <w:caps/>
                        <w:color w:val="FFFFFF" w:themeColor="background1"/>
                      </w:rPr>
                    </w:pP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6AF4" w14:textId="7AB28904" w:rsidR="007F7F51" w:rsidRDefault="005C3C98">
    <w:pPr>
      <w:pStyle w:val="Zhlav"/>
    </w:pPr>
    <w:r>
      <w:rPr>
        <w:noProof/>
      </w:rPr>
      <mc:AlternateContent>
        <mc:Choice Requires="wps">
          <w:drawing>
            <wp:anchor distT="0" distB="0" distL="118745" distR="118745" simplePos="0" relativeHeight="251658241" behindDoc="1" locked="0" layoutInCell="1" allowOverlap="0" wp14:anchorId="1DE8790F" wp14:editId="6E6590D7">
              <wp:simplePos x="0" y="0"/>
              <wp:positionH relativeFrom="margin">
                <wp:posOffset>-921193</wp:posOffset>
              </wp:positionH>
              <wp:positionV relativeFrom="page">
                <wp:posOffset>349250</wp:posOffset>
              </wp:positionV>
              <wp:extent cx="10644505" cy="269875"/>
              <wp:effectExtent l="0" t="0" r="4445" b="1905"/>
              <wp:wrapSquare wrapText="bothSides"/>
              <wp:docPr id="2006049316" name="Obdélník 63"/>
              <wp:cNvGraphicFramePr/>
              <a:graphic xmlns:a="http://schemas.openxmlformats.org/drawingml/2006/main">
                <a:graphicData uri="http://schemas.microsoft.com/office/word/2010/wordprocessingShape">
                  <wps:wsp>
                    <wps:cNvSpPr/>
                    <wps:spPr>
                      <a:xfrm>
                        <a:off x="0" y="0"/>
                        <a:ext cx="1064450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ázev"/>
                            <w:tag w:val=""/>
                            <w:id w:val="-1456711512"/>
                            <w:dataBinding w:prefixMappings="xmlns:ns0='http://purl.org/dc/elements/1.1/' xmlns:ns1='http://schemas.openxmlformats.org/package/2006/metadata/core-properties' " w:xpath="/ns1:coreProperties[1]/ns0:title[1]" w:storeItemID="{6C3C8BC8-F283-45AE-878A-BAB7291924A1}"/>
                            <w:text/>
                          </w:sdtPr>
                          <w:sdtEndPr/>
                          <w:sdtContent>
                            <w:p w14:paraId="349FDBE0" w14:textId="55714D61" w:rsidR="005C3C98" w:rsidRDefault="008F0B90" w:rsidP="005C3C98">
                              <w:pPr>
                                <w:pStyle w:val="Zhlav"/>
                                <w:ind w:left="567"/>
                                <w:rPr>
                                  <w:caps/>
                                  <w:color w:val="FFFFFF" w:themeColor="background1"/>
                                </w:rPr>
                              </w:pPr>
                              <w:r>
                                <w:rPr>
                                  <w:caps/>
                                  <w:color w:val="FFFFFF" w:themeColor="background1"/>
                                </w:rPr>
                                <w:t>NÁRODNÍ STRATEGIe ROZVOJE SOCIÁLNÍCH SLUŽEB NA OBdOBÍ 2026-2030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DE8790F" id="_x0000_s1028" style="position:absolute;margin-left:-72.55pt;margin-top:27.5pt;width:838.15pt;height:21.25pt;z-index:-251658239;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" o:allowoverlap="f" fillcolor="#4472c4 [3204]" stroked="f" strokeweight="1pt">
              <v:textbox style="mso-fit-shape-to-text:t">
                <w:txbxContent>
                  <w:sdt>
                    <w:sdtPr>
                      <w:rPr>
                        <w:caps/>
                        <w:color w:val="FFFFFF" w:themeColor="background1"/>
                      </w:rPr>
                      <w:alias w:val="Název"/>
                      <w:tag w:val=""/>
                      <w:id w:val="-1456711512"/>
                      <w:dataBinding w:prefixMappings="xmlns:ns0='http://purl.org/dc/elements/1.1/' xmlns:ns1='http://schemas.openxmlformats.org/package/2006/metadata/core-properties' " w:xpath="/ns1:coreProperties[1]/ns0:title[1]" w:storeItemID="{6C3C8BC8-F283-45AE-878A-BAB7291924A1}"/>
                      <w:text/>
                    </w:sdtPr>
                    <w:sdtEndPr/>
                    <w:sdtContent>
                      <w:p w14:paraId="349FDBE0" w14:textId="55714D61" w:rsidR="005C3C98" w:rsidRDefault="008F0B90" w:rsidP="005C3C98">
                        <w:pPr>
                          <w:pStyle w:val="Zhlav"/>
                          <w:ind w:left="567"/>
                          <w:rPr>
                            <w:caps/>
                            <w:color w:val="FFFFFF" w:themeColor="background1"/>
                          </w:rPr>
                        </w:pPr>
                        <w:r>
                          <w:rPr>
                            <w:caps/>
                            <w:color w:val="FFFFFF" w:themeColor="background1"/>
                          </w:rPr>
                          <w:t>NÁRODNÍ STRATEGIe ROZVOJE SOCIÁLNÍCH SLUŽEB NA OBdOBÍ 2026-2030</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0C1A" w14:textId="77777777" w:rsidR="00B71EF7" w:rsidRDefault="00B71EF7">
    <w:pPr>
      <w:pStyle w:val="Zhlav"/>
    </w:pPr>
  </w:p>
  <w:p w14:paraId="437C2301" w14:textId="632B20CC" w:rsidR="007F7F51" w:rsidRDefault="00B71EF7">
    <w:pPr>
      <w:pStyle w:val="Zhlav"/>
    </w:pPr>
    <w:r>
      <w:rPr>
        <w:noProof/>
      </w:rPr>
      <mc:AlternateContent>
        <mc:Choice Requires="wps">
          <w:drawing>
            <wp:anchor distT="0" distB="0" distL="118745" distR="118745" simplePos="0" relativeHeight="251658244" behindDoc="1" locked="0" layoutInCell="1" allowOverlap="0" wp14:anchorId="12921F15" wp14:editId="0ABF2F11">
              <wp:simplePos x="0" y="0"/>
              <wp:positionH relativeFrom="margin">
                <wp:posOffset>-916940</wp:posOffset>
              </wp:positionH>
              <wp:positionV relativeFrom="page">
                <wp:posOffset>457200</wp:posOffset>
              </wp:positionV>
              <wp:extent cx="10644505" cy="269875"/>
              <wp:effectExtent l="0" t="0" r="4445" b="1905"/>
              <wp:wrapSquare wrapText="bothSides"/>
              <wp:docPr id="156500712" name="Obdélník 63"/>
              <wp:cNvGraphicFramePr/>
              <a:graphic xmlns:a="http://schemas.openxmlformats.org/drawingml/2006/main">
                <a:graphicData uri="http://schemas.microsoft.com/office/word/2010/wordprocessingShape">
                  <wps:wsp>
                    <wps:cNvSpPr/>
                    <wps:spPr>
                      <a:xfrm>
                        <a:off x="0" y="0"/>
                        <a:ext cx="1064450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ázev"/>
                            <w:tag w:val=""/>
                            <w:id w:val="-1759132280"/>
                            <w:dataBinding w:prefixMappings="xmlns:ns0='http://purl.org/dc/elements/1.1/' xmlns:ns1='http://schemas.openxmlformats.org/package/2006/metadata/core-properties' " w:xpath="/ns1:coreProperties[1]/ns0:title[1]" w:storeItemID="{6C3C8BC8-F283-45AE-878A-BAB7291924A1}"/>
                            <w:text/>
                          </w:sdtPr>
                          <w:sdtEndPr/>
                          <w:sdtContent>
                            <w:p w14:paraId="242436B5" w14:textId="36B68F15" w:rsidR="00B71EF7" w:rsidRDefault="008F0B90" w:rsidP="00B71EF7">
                              <w:pPr>
                                <w:pStyle w:val="Zhlav"/>
                                <w:ind w:left="567"/>
                                <w:rPr>
                                  <w:caps/>
                                  <w:color w:val="FFFFFF" w:themeColor="background1"/>
                                </w:rPr>
                              </w:pPr>
                              <w:r>
                                <w:rPr>
                                  <w:caps/>
                                  <w:color w:val="FFFFFF" w:themeColor="background1"/>
                                </w:rPr>
                                <w:t>NÁRODNÍ STRATEGIe ROZVOJE SOCIÁLNÍCH SLUŽEB NA OBdOBÍ 2026-2030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2921F15" id="_x0000_s1029" style="position:absolute;margin-left:-72.2pt;margin-top:36pt;width:838.15pt;height:21.25pt;z-index:-25165823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" o:allowoverlap="f" fillcolor="#4472c4 [3204]" stroked="f" strokeweight="1pt">
              <v:textbox style="mso-fit-shape-to-text:t">
                <w:txbxContent>
                  <w:sdt>
                    <w:sdtPr>
                      <w:rPr>
                        <w:caps/>
                        <w:color w:val="FFFFFF" w:themeColor="background1"/>
                      </w:rPr>
                      <w:alias w:val="Název"/>
                      <w:tag w:val=""/>
                      <w:id w:val="-1759132280"/>
                      <w:dataBinding w:prefixMappings="xmlns:ns0='http://purl.org/dc/elements/1.1/' xmlns:ns1='http://schemas.openxmlformats.org/package/2006/metadata/core-properties' " w:xpath="/ns1:coreProperties[1]/ns0:title[1]" w:storeItemID="{6C3C8BC8-F283-45AE-878A-BAB7291924A1}"/>
                      <w:text/>
                    </w:sdtPr>
                    <w:sdtEndPr/>
                    <w:sdtContent>
                      <w:p w14:paraId="242436B5" w14:textId="36B68F15" w:rsidR="00B71EF7" w:rsidRDefault="008F0B90" w:rsidP="00B71EF7">
                        <w:pPr>
                          <w:pStyle w:val="Zhlav"/>
                          <w:ind w:left="567"/>
                          <w:rPr>
                            <w:caps/>
                            <w:color w:val="FFFFFF" w:themeColor="background1"/>
                          </w:rPr>
                        </w:pPr>
                        <w:r>
                          <w:rPr>
                            <w:caps/>
                            <w:color w:val="FFFFFF" w:themeColor="background1"/>
                          </w:rPr>
                          <w:t>NÁRODNÍ STRATEGIe ROZVOJE SOCIÁLNÍCH SLUŽEB NA OBdOBÍ 2026-2030</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CDCE1" w14:textId="5B638828" w:rsidR="007F7F51" w:rsidRDefault="001F08AA">
    <w:pPr>
      <w:pStyle w:val="Zhlav"/>
    </w:pPr>
    <w:r>
      <w:rPr>
        <w:noProof/>
      </w:rPr>
      <mc:AlternateContent>
        <mc:Choice Requires="wps">
          <w:drawing>
            <wp:anchor distT="0" distB="0" distL="118745" distR="118745" simplePos="0" relativeHeight="251658242" behindDoc="1" locked="0" layoutInCell="1" allowOverlap="0" wp14:anchorId="146B4086" wp14:editId="76FB5279">
              <wp:simplePos x="0" y="0"/>
              <wp:positionH relativeFrom="margin">
                <wp:posOffset>-916940</wp:posOffset>
              </wp:positionH>
              <wp:positionV relativeFrom="page">
                <wp:posOffset>290223</wp:posOffset>
              </wp:positionV>
              <wp:extent cx="10644505" cy="269875"/>
              <wp:effectExtent l="0" t="0" r="4445" b="1905"/>
              <wp:wrapSquare wrapText="bothSides"/>
              <wp:docPr id="801426653" name="Obdélník 63"/>
              <wp:cNvGraphicFramePr/>
              <a:graphic xmlns:a="http://schemas.openxmlformats.org/drawingml/2006/main">
                <a:graphicData uri="http://schemas.microsoft.com/office/word/2010/wordprocessingShape">
                  <wps:wsp>
                    <wps:cNvSpPr/>
                    <wps:spPr>
                      <a:xfrm>
                        <a:off x="0" y="0"/>
                        <a:ext cx="1064450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ázev"/>
                            <w:tag w:val=""/>
                            <w:id w:val="732585960"/>
                            <w:dataBinding w:prefixMappings="xmlns:ns0='http://purl.org/dc/elements/1.1/' xmlns:ns1='http://schemas.openxmlformats.org/package/2006/metadata/core-properties' " w:xpath="/ns1:coreProperties[1]/ns0:title[1]" w:storeItemID="{6C3C8BC8-F283-45AE-878A-BAB7291924A1}"/>
                            <w:text/>
                          </w:sdtPr>
                          <w:sdtEndPr/>
                          <w:sdtContent>
                            <w:p w14:paraId="4A355915" w14:textId="3E80ADF4" w:rsidR="001F08AA" w:rsidRDefault="008F0B90" w:rsidP="001F08AA">
                              <w:pPr>
                                <w:pStyle w:val="Zhlav"/>
                                <w:ind w:left="567"/>
                                <w:rPr>
                                  <w:caps/>
                                  <w:color w:val="FFFFFF" w:themeColor="background1"/>
                                </w:rPr>
                              </w:pPr>
                              <w:r>
                                <w:rPr>
                                  <w:caps/>
                                  <w:color w:val="FFFFFF" w:themeColor="background1"/>
                                </w:rPr>
                                <w:t>NÁRODNÍ STRATEGIe ROZVOJE SOCIÁLNÍCH SLUŽEB NA OBdOBÍ 2026-2030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146B4086" id="_x0000_s1030" style="position:absolute;margin-left:-72.2pt;margin-top:22.85pt;width:838.15pt;height:21.25pt;z-index:-25165823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" o:allowoverlap="f" fillcolor="#4472c4 [3204]" stroked="f" strokeweight="1pt">
              <v:textbox style="mso-fit-shape-to-text:t">
                <w:txbxContent>
                  <w:sdt>
                    <w:sdtPr>
                      <w:rPr>
                        <w:caps/>
                        <w:color w:val="FFFFFF" w:themeColor="background1"/>
                      </w:rPr>
                      <w:alias w:val="Název"/>
                      <w:tag w:val=""/>
                      <w:id w:val="732585960"/>
                      <w:dataBinding w:prefixMappings="xmlns:ns0='http://purl.org/dc/elements/1.1/' xmlns:ns1='http://schemas.openxmlformats.org/package/2006/metadata/core-properties' " w:xpath="/ns1:coreProperties[1]/ns0:title[1]" w:storeItemID="{6C3C8BC8-F283-45AE-878A-BAB7291924A1}"/>
                      <w:text/>
                    </w:sdtPr>
                    <w:sdtEndPr/>
                    <w:sdtContent>
                      <w:p w14:paraId="4A355915" w14:textId="3E80ADF4" w:rsidR="001F08AA" w:rsidRDefault="008F0B90" w:rsidP="001F08AA">
                        <w:pPr>
                          <w:pStyle w:val="Zhlav"/>
                          <w:ind w:left="567"/>
                          <w:rPr>
                            <w:caps/>
                            <w:color w:val="FFFFFF" w:themeColor="background1"/>
                          </w:rPr>
                        </w:pPr>
                        <w:r>
                          <w:rPr>
                            <w:caps/>
                            <w:color w:val="FFFFFF" w:themeColor="background1"/>
                          </w:rPr>
                          <w:t>NÁRODNÍ STRATEGIe ROZVOJE SOCIÁLNÍCH SLUŽEB NA OBdOBÍ 2026-2030</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7D7F7CDB" w14:paraId="1BF867B5" w14:textId="77777777" w:rsidTr="7D7F7CDB">
      <w:trPr>
        <w:trHeight w:val="300"/>
      </w:trPr>
      <w:tc>
        <w:tcPr>
          <w:tcW w:w="3115" w:type="dxa"/>
        </w:tcPr>
        <w:p w14:paraId="108CB6F9" w14:textId="5A973EA4" w:rsidR="7D7F7CDB" w:rsidRDefault="7D7F7CDB" w:rsidP="7D7F7CDB">
          <w:pPr>
            <w:pStyle w:val="Zhlav"/>
            <w:ind w:left="-115"/>
          </w:pPr>
        </w:p>
      </w:tc>
      <w:tc>
        <w:tcPr>
          <w:tcW w:w="3115" w:type="dxa"/>
        </w:tcPr>
        <w:p w14:paraId="4C516DA8" w14:textId="6CF539CB" w:rsidR="7D7F7CDB" w:rsidRDefault="7D7F7CDB" w:rsidP="7D7F7CDB">
          <w:pPr>
            <w:pStyle w:val="Zhlav"/>
            <w:jc w:val="center"/>
          </w:pPr>
        </w:p>
      </w:tc>
      <w:tc>
        <w:tcPr>
          <w:tcW w:w="3115" w:type="dxa"/>
        </w:tcPr>
        <w:p w14:paraId="79ADEF08" w14:textId="3E460EAE" w:rsidR="7D7F7CDB" w:rsidRDefault="7D7F7CDB" w:rsidP="7D7F7CDB">
          <w:pPr>
            <w:pStyle w:val="Zhlav"/>
            <w:ind w:right="-115"/>
            <w:jc w:val="right"/>
          </w:pPr>
        </w:p>
      </w:tc>
    </w:tr>
  </w:tbl>
  <w:p w14:paraId="258A6128" w14:textId="3BDED52C" w:rsidR="007F7F51" w:rsidRDefault="007F7F51">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D7F7CDB" w14:paraId="7BF131BC" w14:textId="77777777" w:rsidTr="7D7F7CDB">
      <w:trPr>
        <w:trHeight w:val="300"/>
      </w:trPr>
      <w:tc>
        <w:tcPr>
          <w:tcW w:w="4665" w:type="dxa"/>
        </w:tcPr>
        <w:p w14:paraId="727D022F" w14:textId="310B1271" w:rsidR="7D7F7CDB" w:rsidRDefault="7D7F7CDB" w:rsidP="7D7F7CDB">
          <w:pPr>
            <w:pStyle w:val="Zhlav"/>
            <w:ind w:left="-115"/>
          </w:pPr>
        </w:p>
      </w:tc>
      <w:tc>
        <w:tcPr>
          <w:tcW w:w="4665" w:type="dxa"/>
        </w:tcPr>
        <w:p w14:paraId="180F616E" w14:textId="65B943C4" w:rsidR="7D7F7CDB" w:rsidRDefault="7D7F7CDB" w:rsidP="7D7F7CDB">
          <w:pPr>
            <w:pStyle w:val="Zhlav"/>
            <w:jc w:val="center"/>
          </w:pPr>
        </w:p>
      </w:tc>
      <w:tc>
        <w:tcPr>
          <w:tcW w:w="4665" w:type="dxa"/>
        </w:tcPr>
        <w:p w14:paraId="67C68A1B" w14:textId="33F39FB8" w:rsidR="7D7F7CDB" w:rsidRDefault="7D7F7CDB" w:rsidP="7D7F7CDB">
          <w:pPr>
            <w:pStyle w:val="Zhlav"/>
            <w:ind w:right="-115"/>
            <w:jc w:val="right"/>
          </w:pPr>
        </w:p>
      </w:tc>
    </w:tr>
  </w:tbl>
  <w:p w14:paraId="1F491156" w14:textId="4AB6EBA5" w:rsidR="007F7F51" w:rsidRDefault="007F7F51">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D7F7CDB" w14:paraId="1CCDDBA6" w14:textId="77777777" w:rsidTr="7D7F7CDB">
      <w:trPr>
        <w:trHeight w:val="300"/>
      </w:trPr>
      <w:tc>
        <w:tcPr>
          <w:tcW w:w="4665" w:type="dxa"/>
        </w:tcPr>
        <w:p w14:paraId="2BD96C2E" w14:textId="5F7A3D08" w:rsidR="7D7F7CDB" w:rsidRDefault="7D7F7CDB" w:rsidP="7D7F7CDB">
          <w:pPr>
            <w:pStyle w:val="Zhlav"/>
            <w:ind w:left="-115"/>
          </w:pPr>
        </w:p>
      </w:tc>
      <w:tc>
        <w:tcPr>
          <w:tcW w:w="4665" w:type="dxa"/>
        </w:tcPr>
        <w:p w14:paraId="1E7AF437" w14:textId="6BFBF360" w:rsidR="7D7F7CDB" w:rsidRDefault="7D7F7CDB" w:rsidP="7D7F7CDB">
          <w:pPr>
            <w:pStyle w:val="Zhlav"/>
            <w:jc w:val="center"/>
          </w:pPr>
        </w:p>
      </w:tc>
      <w:tc>
        <w:tcPr>
          <w:tcW w:w="4665" w:type="dxa"/>
        </w:tcPr>
        <w:p w14:paraId="221D8EBE" w14:textId="194B7A5C" w:rsidR="7D7F7CDB" w:rsidRDefault="7D7F7CDB" w:rsidP="7D7F7CDB">
          <w:pPr>
            <w:pStyle w:val="Zhlav"/>
            <w:ind w:right="-115"/>
            <w:jc w:val="right"/>
          </w:pPr>
        </w:p>
      </w:tc>
    </w:tr>
  </w:tbl>
  <w:p w14:paraId="7F2A0852" w14:textId="7AAB7995" w:rsidR="007F7F51" w:rsidRDefault="007F7F51">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D7F7CDB" w14:paraId="1D0F346A" w14:textId="77777777" w:rsidTr="7D7F7CDB">
      <w:trPr>
        <w:trHeight w:val="300"/>
      </w:trPr>
      <w:tc>
        <w:tcPr>
          <w:tcW w:w="4665" w:type="dxa"/>
        </w:tcPr>
        <w:p w14:paraId="6E6ACD40" w14:textId="72331E02" w:rsidR="7D7F7CDB" w:rsidRDefault="7D7F7CDB" w:rsidP="7D7F7CDB">
          <w:pPr>
            <w:pStyle w:val="Zhlav"/>
            <w:ind w:left="-115"/>
          </w:pPr>
        </w:p>
      </w:tc>
      <w:tc>
        <w:tcPr>
          <w:tcW w:w="4665" w:type="dxa"/>
        </w:tcPr>
        <w:p w14:paraId="563A5746" w14:textId="1EE6B39D" w:rsidR="7D7F7CDB" w:rsidRDefault="7D7F7CDB" w:rsidP="7D7F7CDB">
          <w:pPr>
            <w:pStyle w:val="Zhlav"/>
            <w:jc w:val="center"/>
          </w:pPr>
        </w:p>
      </w:tc>
      <w:tc>
        <w:tcPr>
          <w:tcW w:w="4665" w:type="dxa"/>
        </w:tcPr>
        <w:p w14:paraId="4C9FF164" w14:textId="7065D3B9" w:rsidR="7D7F7CDB" w:rsidRDefault="7D7F7CDB" w:rsidP="7D7F7CDB">
          <w:pPr>
            <w:pStyle w:val="Zhlav"/>
            <w:ind w:right="-115"/>
            <w:jc w:val="right"/>
          </w:pPr>
        </w:p>
      </w:tc>
    </w:tr>
  </w:tbl>
  <w:p w14:paraId="1237AA65" w14:textId="4FFE621B" w:rsidR="007F7F51" w:rsidRDefault="007F7F5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6C8"/>
    <w:multiLevelType w:val="hybridMultilevel"/>
    <w:tmpl w:val="7C821FC8"/>
    <w:lvl w:ilvl="0" w:tplc="8E0C0C64">
      <w:start w:val="1"/>
      <w:numFmt w:val="decimal"/>
      <w:lvlText w:val="1.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FA9D7E"/>
    <w:multiLevelType w:val="hybridMultilevel"/>
    <w:tmpl w:val="FFFFFFFF"/>
    <w:lvl w:ilvl="0" w:tplc="7312F708">
      <w:start w:val="3"/>
      <w:numFmt w:val="decimal"/>
      <w:lvlText w:val="1.%1."/>
      <w:lvlJc w:val="left"/>
      <w:pPr>
        <w:ind w:left="9149" w:hanging="360"/>
      </w:pPr>
    </w:lvl>
    <w:lvl w:ilvl="1" w:tplc="81EE1252">
      <w:start w:val="1"/>
      <w:numFmt w:val="lowerLetter"/>
      <w:lvlText w:val="%2."/>
      <w:lvlJc w:val="left"/>
      <w:pPr>
        <w:ind w:left="792" w:hanging="360"/>
      </w:pPr>
    </w:lvl>
    <w:lvl w:ilvl="2" w:tplc="1696D542">
      <w:start w:val="1"/>
      <w:numFmt w:val="lowerRoman"/>
      <w:lvlText w:val="%3."/>
      <w:lvlJc w:val="right"/>
      <w:pPr>
        <w:ind w:left="1224" w:hanging="180"/>
      </w:pPr>
    </w:lvl>
    <w:lvl w:ilvl="3" w:tplc="D16EE96E">
      <w:start w:val="1"/>
      <w:numFmt w:val="decimal"/>
      <w:lvlText w:val="%4."/>
      <w:lvlJc w:val="left"/>
      <w:pPr>
        <w:ind w:left="1728" w:hanging="360"/>
      </w:pPr>
    </w:lvl>
    <w:lvl w:ilvl="4" w:tplc="C1963E24">
      <w:start w:val="1"/>
      <w:numFmt w:val="lowerLetter"/>
      <w:lvlText w:val="%5."/>
      <w:lvlJc w:val="left"/>
      <w:pPr>
        <w:ind w:left="2232" w:hanging="360"/>
      </w:pPr>
    </w:lvl>
    <w:lvl w:ilvl="5" w:tplc="5B84625C">
      <w:start w:val="1"/>
      <w:numFmt w:val="lowerRoman"/>
      <w:lvlText w:val="%6."/>
      <w:lvlJc w:val="right"/>
      <w:pPr>
        <w:ind w:left="2736" w:hanging="180"/>
      </w:pPr>
    </w:lvl>
    <w:lvl w:ilvl="6" w:tplc="D7CC4868">
      <w:start w:val="1"/>
      <w:numFmt w:val="decimal"/>
      <w:lvlText w:val="%7."/>
      <w:lvlJc w:val="left"/>
      <w:pPr>
        <w:ind w:left="3240" w:hanging="360"/>
      </w:pPr>
    </w:lvl>
    <w:lvl w:ilvl="7" w:tplc="0B1C7C3C">
      <w:start w:val="1"/>
      <w:numFmt w:val="lowerLetter"/>
      <w:lvlText w:val="%8."/>
      <w:lvlJc w:val="left"/>
      <w:pPr>
        <w:ind w:left="3744" w:hanging="360"/>
      </w:pPr>
    </w:lvl>
    <w:lvl w:ilvl="8" w:tplc="A058BD84">
      <w:start w:val="1"/>
      <w:numFmt w:val="lowerRoman"/>
      <w:lvlText w:val="%9."/>
      <w:lvlJc w:val="right"/>
      <w:pPr>
        <w:ind w:left="4320" w:hanging="180"/>
      </w:pPr>
    </w:lvl>
  </w:abstractNum>
  <w:abstractNum w:abstractNumId="2" w15:restartNumberingAfterBreak="0">
    <w:nsid w:val="01EA39A1"/>
    <w:multiLevelType w:val="hybridMultilevel"/>
    <w:tmpl w:val="FFFFFFFF"/>
    <w:lvl w:ilvl="0" w:tplc="9E2C8FD6">
      <w:start w:val="1"/>
      <w:numFmt w:val="decimal"/>
      <w:lvlText w:val="1.%1."/>
      <w:lvlJc w:val="left"/>
      <w:pPr>
        <w:ind w:left="720" w:hanging="360"/>
      </w:pPr>
    </w:lvl>
    <w:lvl w:ilvl="1" w:tplc="A62A07B8">
      <w:start w:val="1"/>
      <w:numFmt w:val="lowerLetter"/>
      <w:lvlText w:val="%2."/>
      <w:lvlJc w:val="left"/>
      <w:pPr>
        <w:ind w:left="1440" w:hanging="360"/>
      </w:pPr>
    </w:lvl>
    <w:lvl w:ilvl="2" w:tplc="5B6A4D2A">
      <w:start w:val="1"/>
      <w:numFmt w:val="lowerRoman"/>
      <w:lvlText w:val="%3."/>
      <w:lvlJc w:val="right"/>
      <w:pPr>
        <w:ind w:left="2160" w:hanging="180"/>
      </w:pPr>
    </w:lvl>
    <w:lvl w:ilvl="3" w:tplc="D7ACA012">
      <w:start w:val="1"/>
      <w:numFmt w:val="decimal"/>
      <w:lvlText w:val="%4."/>
      <w:lvlJc w:val="left"/>
      <w:pPr>
        <w:ind w:left="2880" w:hanging="360"/>
      </w:pPr>
    </w:lvl>
    <w:lvl w:ilvl="4" w:tplc="7C0E94FA">
      <w:start w:val="1"/>
      <w:numFmt w:val="lowerLetter"/>
      <w:lvlText w:val="%5."/>
      <w:lvlJc w:val="left"/>
      <w:pPr>
        <w:ind w:left="3600" w:hanging="360"/>
      </w:pPr>
    </w:lvl>
    <w:lvl w:ilvl="5" w:tplc="CBC00820">
      <w:start w:val="1"/>
      <w:numFmt w:val="lowerRoman"/>
      <w:lvlText w:val="%6."/>
      <w:lvlJc w:val="right"/>
      <w:pPr>
        <w:ind w:left="4320" w:hanging="180"/>
      </w:pPr>
    </w:lvl>
    <w:lvl w:ilvl="6" w:tplc="F94A4D74">
      <w:start w:val="1"/>
      <w:numFmt w:val="decimal"/>
      <w:lvlText w:val="%7."/>
      <w:lvlJc w:val="left"/>
      <w:pPr>
        <w:ind w:left="5040" w:hanging="360"/>
      </w:pPr>
    </w:lvl>
    <w:lvl w:ilvl="7" w:tplc="CE0E6A62">
      <w:start w:val="1"/>
      <w:numFmt w:val="lowerLetter"/>
      <w:lvlText w:val="%8."/>
      <w:lvlJc w:val="left"/>
      <w:pPr>
        <w:ind w:left="5760" w:hanging="360"/>
      </w:pPr>
    </w:lvl>
    <w:lvl w:ilvl="8" w:tplc="AD681A34">
      <w:start w:val="1"/>
      <w:numFmt w:val="lowerRoman"/>
      <w:lvlText w:val="%9."/>
      <w:lvlJc w:val="right"/>
      <w:pPr>
        <w:ind w:left="6480" w:hanging="180"/>
      </w:pPr>
    </w:lvl>
  </w:abstractNum>
  <w:abstractNum w:abstractNumId="3" w15:restartNumberingAfterBreak="0">
    <w:nsid w:val="056EEA18"/>
    <w:multiLevelType w:val="hybridMultilevel"/>
    <w:tmpl w:val="AA10BFE6"/>
    <w:lvl w:ilvl="0" w:tplc="53987E5C">
      <w:start w:val="1"/>
      <w:numFmt w:val="bullet"/>
      <w:lvlText w:val=""/>
      <w:lvlJc w:val="left"/>
      <w:pPr>
        <w:ind w:left="720" w:hanging="360"/>
      </w:pPr>
      <w:rPr>
        <w:rFonts w:ascii="Symbol" w:hAnsi="Symbol" w:hint="default"/>
      </w:rPr>
    </w:lvl>
    <w:lvl w:ilvl="1" w:tplc="2FBC925C">
      <w:start w:val="1"/>
      <w:numFmt w:val="bullet"/>
      <w:lvlText w:val="o"/>
      <w:lvlJc w:val="left"/>
      <w:pPr>
        <w:ind w:left="1440" w:hanging="360"/>
      </w:pPr>
      <w:rPr>
        <w:rFonts w:ascii="Courier New" w:hAnsi="Courier New" w:hint="default"/>
      </w:rPr>
    </w:lvl>
    <w:lvl w:ilvl="2" w:tplc="50DEC3C4">
      <w:start w:val="1"/>
      <w:numFmt w:val="bullet"/>
      <w:lvlText w:val=""/>
      <w:lvlJc w:val="left"/>
      <w:pPr>
        <w:ind w:left="2160" w:hanging="360"/>
      </w:pPr>
      <w:rPr>
        <w:rFonts w:ascii="Wingdings" w:hAnsi="Wingdings" w:hint="default"/>
      </w:rPr>
    </w:lvl>
    <w:lvl w:ilvl="3" w:tplc="C5C0DC64">
      <w:start w:val="1"/>
      <w:numFmt w:val="bullet"/>
      <w:lvlText w:val=""/>
      <w:lvlJc w:val="left"/>
      <w:pPr>
        <w:ind w:left="2880" w:hanging="360"/>
      </w:pPr>
      <w:rPr>
        <w:rFonts w:ascii="Symbol" w:hAnsi="Symbol" w:hint="default"/>
      </w:rPr>
    </w:lvl>
    <w:lvl w:ilvl="4" w:tplc="807C753E">
      <w:start w:val="1"/>
      <w:numFmt w:val="bullet"/>
      <w:lvlText w:val="o"/>
      <w:lvlJc w:val="left"/>
      <w:pPr>
        <w:ind w:left="3600" w:hanging="360"/>
      </w:pPr>
      <w:rPr>
        <w:rFonts w:ascii="Courier New" w:hAnsi="Courier New" w:hint="default"/>
      </w:rPr>
    </w:lvl>
    <w:lvl w:ilvl="5" w:tplc="40DC967E">
      <w:start w:val="1"/>
      <w:numFmt w:val="bullet"/>
      <w:lvlText w:val=""/>
      <w:lvlJc w:val="left"/>
      <w:pPr>
        <w:ind w:left="4320" w:hanging="360"/>
      </w:pPr>
      <w:rPr>
        <w:rFonts w:ascii="Wingdings" w:hAnsi="Wingdings" w:hint="default"/>
      </w:rPr>
    </w:lvl>
    <w:lvl w:ilvl="6" w:tplc="EBE447E0">
      <w:start w:val="1"/>
      <w:numFmt w:val="bullet"/>
      <w:lvlText w:val=""/>
      <w:lvlJc w:val="left"/>
      <w:pPr>
        <w:ind w:left="5040" w:hanging="360"/>
      </w:pPr>
      <w:rPr>
        <w:rFonts w:ascii="Symbol" w:hAnsi="Symbol" w:hint="default"/>
      </w:rPr>
    </w:lvl>
    <w:lvl w:ilvl="7" w:tplc="C9CE5926">
      <w:start w:val="1"/>
      <w:numFmt w:val="bullet"/>
      <w:lvlText w:val="o"/>
      <w:lvlJc w:val="left"/>
      <w:pPr>
        <w:ind w:left="5760" w:hanging="360"/>
      </w:pPr>
      <w:rPr>
        <w:rFonts w:ascii="Courier New" w:hAnsi="Courier New" w:hint="default"/>
      </w:rPr>
    </w:lvl>
    <w:lvl w:ilvl="8" w:tplc="71FEA146">
      <w:start w:val="1"/>
      <w:numFmt w:val="bullet"/>
      <w:lvlText w:val=""/>
      <w:lvlJc w:val="left"/>
      <w:pPr>
        <w:ind w:left="6480" w:hanging="360"/>
      </w:pPr>
      <w:rPr>
        <w:rFonts w:ascii="Wingdings" w:hAnsi="Wingdings" w:hint="default"/>
      </w:rPr>
    </w:lvl>
  </w:abstractNum>
  <w:abstractNum w:abstractNumId="4" w15:restartNumberingAfterBreak="0">
    <w:nsid w:val="073E85EB"/>
    <w:multiLevelType w:val="hybridMultilevel"/>
    <w:tmpl w:val="FFFFFFFF"/>
    <w:lvl w:ilvl="0" w:tplc="16FC0F54">
      <w:start w:val="2"/>
      <w:numFmt w:val="decimal"/>
      <w:lvlText w:val="1.%1."/>
      <w:lvlJc w:val="left"/>
      <w:pPr>
        <w:ind w:left="360" w:hanging="360"/>
      </w:pPr>
    </w:lvl>
    <w:lvl w:ilvl="1" w:tplc="86980D16">
      <w:start w:val="1"/>
      <w:numFmt w:val="lowerLetter"/>
      <w:lvlText w:val="%2."/>
      <w:lvlJc w:val="left"/>
      <w:pPr>
        <w:ind w:left="792" w:hanging="360"/>
      </w:pPr>
    </w:lvl>
    <w:lvl w:ilvl="2" w:tplc="4462D6F4">
      <w:start w:val="1"/>
      <w:numFmt w:val="lowerRoman"/>
      <w:lvlText w:val="%3."/>
      <w:lvlJc w:val="right"/>
      <w:pPr>
        <w:ind w:left="1224" w:hanging="180"/>
      </w:pPr>
    </w:lvl>
    <w:lvl w:ilvl="3" w:tplc="DD14D0A0">
      <w:start w:val="1"/>
      <w:numFmt w:val="decimal"/>
      <w:lvlText w:val="%4."/>
      <w:lvlJc w:val="left"/>
      <w:pPr>
        <w:ind w:left="1728" w:hanging="360"/>
      </w:pPr>
    </w:lvl>
    <w:lvl w:ilvl="4" w:tplc="4AF4CE26">
      <w:start w:val="1"/>
      <w:numFmt w:val="lowerLetter"/>
      <w:lvlText w:val="%5."/>
      <w:lvlJc w:val="left"/>
      <w:pPr>
        <w:ind w:left="2232" w:hanging="360"/>
      </w:pPr>
    </w:lvl>
    <w:lvl w:ilvl="5" w:tplc="45E25442">
      <w:start w:val="1"/>
      <w:numFmt w:val="lowerRoman"/>
      <w:lvlText w:val="%6."/>
      <w:lvlJc w:val="right"/>
      <w:pPr>
        <w:ind w:left="2736" w:hanging="180"/>
      </w:pPr>
    </w:lvl>
    <w:lvl w:ilvl="6" w:tplc="DFBA7F90">
      <w:start w:val="1"/>
      <w:numFmt w:val="decimal"/>
      <w:lvlText w:val="%7."/>
      <w:lvlJc w:val="left"/>
      <w:pPr>
        <w:ind w:left="3240" w:hanging="360"/>
      </w:pPr>
    </w:lvl>
    <w:lvl w:ilvl="7" w:tplc="27B0ECB4">
      <w:start w:val="1"/>
      <w:numFmt w:val="lowerLetter"/>
      <w:lvlText w:val="%8."/>
      <w:lvlJc w:val="left"/>
      <w:pPr>
        <w:ind w:left="3744" w:hanging="360"/>
      </w:pPr>
    </w:lvl>
    <w:lvl w:ilvl="8" w:tplc="32F41A5C">
      <w:start w:val="1"/>
      <w:numFmt w:val="lowerRoman"/>
      <w:lvlText w:val="%9."/>
      <w:lvlJc w:val="right"/>
      <w:pPr>
        <w:ind w:left="4320" w:hanging="180"/>
      </w:pPr>
    </w:lvl>
  </w:abstractNum>
  <w:abstractNum w:abstractNumId="5" w15:restartNumberingAfterBreak="0">
    <w:nsid w:val="09110253"/>
    <w:multiLevelType w:val="multilevel"/>
    <w:tmpl w:val="DEF87F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55166"/>
    <w:multiLevelType w:val="hybridMultilevel"/>
    <w:tmpl w:val="1E7A8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476C00"/>
    <w:multiLevelType w:val="hybridMultilevel"/>
    <w:tmpl w:val="704C896E"/>
    <w:lvl w:ilvl="0" w:tplc="97008A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AEF67CB"/>
    <w:multiLevelType w:val="hybridMultilevel"/>
    <w:tmpl w:val="302C918E"/>
    <w:lvl w:ilvl="0" w:tplc="B7445468">
      <w:start w:val="1"/>
      <w:numFmt w:val="decimal"/>
      <w:lvlText w:val="2.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3A0AD0"/>
    <w:multiLevelType w:val="hybridMultilevel"/>
    <w:tmpl w:val="A2FC33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ECC4A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28475EC3"/>
    <w:multiLevelType w:val="hybridMultilevel"/>
    <w:tmpl w:val="B9C07F0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34B60DF6"/>
    <w:multiLevelType w:val="hybridMultilevel"/>
    <w:tmpl w:val="DF4642B2"/>
    <w:lvl w:ilvl="0" w:tplc="16D06756">
      <w:start w:val="1"/>
      <w:numFmt w:val="bullet"/>
      <w:lvlText w:val=""/>
      <w:lvlJc w:val="left"/>
      <w:pPr>
        <w:ind w:left="720" w:hanging="360"/>
      </w:pPr>
      <w:rPr>
        <w:rFonts w:ascii="Symbol" w:hAnsi="Symbol" w:hint="default"/>
      </w:rPr>
    </w:lvl>
    <w:lvl w:ilvl="1" w:tplc="E7B0D38C">
      <w:start w:val="1"/>
      <w:numFmt w:val="bullet"/>
      <w:lvlText w:val="o"/>
      <w:lvlJc w:val="left"/>
      <w:pPr>
        <w:ind w:left="1440" w:hanging="360"/>
      </w:pPr>
      <w:rPr>
        <w:rFonts w:ascii="Courier New" w:hAnsi="Courier New" w:hint="default"/>
      </w:rPr>
    </w:lvl>
    <w:lvl w:ilvl="2" w:tplc="5E3C91F4">
      <w:start w:val="1"/>
      <w:numFmt w:val="bullet"/>
      <w:lvlText w:val=""/>
      <w:lvlJc w:val="left"/>
      <w:pPr>
        <w:ind w:left="2160" w:hanging="360"/>
      </w:pPr>
      <w:rPr>
        <w:rFonts w:ascii="Wingdings" w:hAnsi="Wingdings" w:hint="default"/>
      </w:rPr>
    </w:lvl>
    <w:lvl w:ilvl="3" w:tplc="CD84F99C">
      <w:start w:val="1"/>
      <w:numFmt w:val="bullet"/>
      <w:lvlText w:val=""/>
      <w:lvlJc w:val="left"/>
      <w:pPr>
        <w:ind w:left="2880" w:hanging="360"/>
      </w:pPr>
      <w:rPr>
        <w:rFonts w:ascii="Symbol" w:hAnsi="Symbol" w:hint="default"/>
      </w:rPr>
    </w:lvl>
    <w:lvl w:ilvl="4" w:tplc="7FE60B90">
      <w:start w:val="1"/>
      <w:numFmt w:val="bullet"/>
      <w:lvlText w:val="o"/>
      <w:lvlJc w:val="left"/>
      <w:pPr>
        <w:ind w:left="3600" w:hanging="360"/>
      </w:pPr>
      <w:rPr>
        <w:rFonts w:ascii="Courier New" w:hAnsi="Courier New" w:hint="default"/>
      </w:rPr>
    </w:lvl>
    <w:lvl w:ilvl="5" w:tplc="D098D5F0">
      <w:start w:val="1"/>
      <w:numFmt w:val="bullet"/>
      <w:lvlText w:val=""/>
      <w:lvlJc w:val="left"/>
      <w:pPr>
        <w:ind w:left="4320" w:hanging="360"/>
      </w:pPr>
      <w:rPr>
        <w:rFonts w:ascii="Wingdings" w:hAnsi="Wingdings" w:hint="default"/>
      </w:rPr>
    </w:lvl>
    <w:lvl w:ilvl="6" w:tplc="D472A85C">
      <w:start w:val="1"/>
      <w:numFmt w:val="bullet"/>
      <w:lvlText w:val=""/>
      <w:lvlJc w:val="left"/>
      <w:pPr>
        <w:ind w:left="5040" w:hanging="360"/>
      </w:pPr>
      <w:rPr>
        <w:rFonts w:ascii="Symbol" w:hAnsi="Symbol" w:hint="default"/>
      </w:rPr>
    </w:lvl>
    <w:lvl w:ilvl="7" w:tplc="582C01EA">
      <w:start w:val="1"/>
      <w:numFmt w:val="bullet"/>
      <w:lvlText w:val="o"/>
      <w:lvlJc w:val="left"/>
      <w:pPr>
        <w:ind w:left="5760" w:hanging="360"/>
      </w:pPr>
      <w:rPr>
        <w:rFonts w:ascii="Courier New" w:hAnsi="Courier New" w:hint="default"/>
      </w:rPr>
    </w:lvl>
    <w:lvl w:ilvl="8" w:tplc="C60AEAE0">
      <w:start w:val="1"/>
      <w:numFmt w:val="bullet"/>
      <w:lvlText w:val=""/>
      <w:lvlJc w:val="left"/>
      <w:pPr>
        <w:ind w:left="6480" w:hanging="360"/>
      </w:pPr>
      <w:rPr>
        <w:rFonts w:ascii="Wingdings" w:hAnsi="Wingdings" w:hint="default"/>
      </w:rPr>
    </w:lvl>
  </w:abstractNum>
  <w:abstractNum w:abstractNumId="13" w15:restartNumberingAfterBreak="0">
    <w:nsid w:val="378F33FB"/>
    <w:multiLevelType w:val="hybridMultilevel"/>
    <w:tmpl w:val="A67EB758"/>
    <w:lvl w:ilvl="0" w:tplc="C57E1CE6">
      <w:start w:val="1"/>
      <w:numFmt w:val="decimal"/>
      <w:lvlText w:val="1.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6C9277"/>
    <w:multiLevelType w:val="hybridMultilevel"/>
    <w:tmpl w:val="FFFFFFFF"/>
    <w:lvl w:ilvl="0" w:tplc="9BF0AF48">
      <w:start w:val="3"/>
      <w:numFmt w:val="decimal"/>
      <w:lvlText w:val="%1."/>
      <w:lvlJc w:val="left"/>
      <w:pPr>
        <w:ind w:left="720" w:hanging="360"/>
      </w:pPr>
    </w:lvl>
    <w:lvl w:ilvl="1" w:tplc="122446B6">
      <w:start w:val="1"/>
      <w:numFmt w:val="lowerLetter"/>
      <w:lvlText w:val="%2."/>
      <w:lvlJc w:val="left"/>
      <w:pPr>
        <w:ind w:left="1440" w:hanging="360"/>
      </w:pPr>
    </w:lvl>
    <w:lvl w:ilvl="2" w:tplc="2AF07D7C">
      <w:start w:val="1"/>
      <w:numFmt w:val="lowerRoman"/>
      <w:lvlText w:val="%3."/>
      <w:lvlJc w:val="right"/>
      <w:pPr>
        <w:ind w:left="2160" w:hanging="180"/>
      </w:pPr>
    </w:lvl>
    <w:lvl w:ilvl="3" w:tplc="6F78C958">
      <w:start w:val="1"/>
      <w:numFmt w:val="decimal"/>
      <w:lvlText w:val="%4."/>
      <w:lvlJc w:val="left"/>
      <w:pPr>
        <w:ind w:left="2880" w:hanging="360"/>
      </w:pPr>
    </w:lvl>
    <w:lvl w:ilvl="4" w:tplc="B4CC832A">
      <w:start w:val="1"/>
      <w:numFmt w:val="lowerLetter"/>
      <w:lvlText w:val="%5."/>
      <w:lvlJc w:val="left"/>
      <w:pPr>
        <w:ind w:left="3600" w:hanging="360"/>
      </w:pPr>
    </w:lvl>
    <w:lvl w:ilvl="5" w:tplc="43A0B250">
      <w:start w:val="1"/>
      <w:numFmt w:val="lowerRoman"/>
      <w:lvlText w:val="%6."/>
      <w:lvlJc w:val="right"/>
      <w:pPr>
        <w:ind w:left="4320" w:hanging="180"/>
      </w:pPr>
    </w:lvl>
    <w:lvl w:ilvl="6" w:tplc="268A0678">
      <w:start w:val="1"/>
      <w:numFmt w:val="decimal"/>
      <w:lvlText w:val="%7."/>
      <w:lvlJc w:val="left"/>
      <w:pPr>
        <w:ind w:left="5040" w:hanging="360"/>
      </w:pPr>
    </w:lvl>
    <w:lvl w:ilvl="7" w:tplc="9CAC0D0E">
      <w:start w:val="1"/>
      <w:numFmt w:val="lowerLetter"/>
      <w:lvlText w:val="%8."/>
      <w:lvlJc w:val="left"/>
      <w:pPr>
        <w:ind w:left="5760" w:hanging="360"/>
      </w:pPr>
    </w:lvl>
    <w:lvl w:ilvl="8" w:tplc="21D65DD8">
      <w:start w:val="1"/>
      <w:numFmt w:val="lowerRoman"/>
      <w:lvlText w:val="%9."/>
      <w:lvlJc w:val="right"/>
      <w:pPr>
        <w:ind w:left="6480" w:hanging="180"/>
      </w:pPr>
    </w:lvl>
  </w:abstractNum>
  <w:abstractNum w:abstractNumId="15" w15:restartNumberingAfterBreak="0">
    <w:nsid w:val="3A7266D5"/>
    <w:multiLevelType w:val="hybridMultilevel"/>
    <w:tmpl w:val="76565596"/>
    <w:lvl w:ilvl="0" w:tplc="2C10D30C">
      <w:start w:val="1"/>
      <w:numFmt w:val="decimal"/>
      <w:lvlText w:val="2.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366B1C"/>
    <w:multiLevelType w:val="multilevel"/>
    <w:tmpl w:val="E536099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A01CE9"/>
    <w:multiLevelType w:val="hybridMultilevel"/>
    <w:tmpl w:val="CEDC88C8"/>
    <w:lvl w:ilvl="0" w:tplc="040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811DB5"/>
    <w:multiLevelType w:val="hybridMultilevel"/>
    <w:tmpl w:val="D9C2A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4F7AA3"/>
    <w:multiLevelType w:val="hybridMultilevel"/>
    <w:tmpl w:val="BB74078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597F63"/>
    <w:multiLevelType w:val="hybridMultilevel"/>
    <w:tmpl w:val="FFFFFFFF"/>
    <w:lvl w:ilvl="0" w:tplc="3080272A">
      <w:start w:val="1"/>
      <w:numFmt w:val="decimal"/>
      <w:lvlText w:val="2.%1."/>
      <w:lvlJc w:val="left"/>
      <w:pPr>
        <w:ind w:left="720" w:hanging="360"/>
      </w:pPr>
    </w:lvl>
    <w:lvl w:ilvl="1" w:tplc="E01898B8">
      <w:start w:val="1"/>
      <w:numFmt w:val="lowerLetter"/>
      <w:lvlText w:val="%2."/>
      <w:lvlJc w:val="left"/>
      <w:pPr>
        <w:ind w:left="1440" w:hanging="360"/>
      </w:pPr>
    </w:lvl>
    <w:lvl w:ilvl="2" w:tplc="78F8487C">
      <w:start w:val="1"/>
      <w:numFmt w:val="lowerRoman"/>
      <w:lvlText w:val="%3."/>
      <w:lvlJc w:val="right"/>
      <w:pPr>
        <w:ind w:left="2160" w:hanging="180"/>
      </w:pPr>
    </w:lvl>
    <w:lvl w:ilvl="3" w:tplc="33A46290">
      <w:start w:val="1"/>
      <w:numFmt w:val="decimal"/>
      <w:lvlText w:val="%4."/>
      <w:lvlJc w:val="left"/>
      <w:pPr>
        <w:ind w:left="2880" w:hanging="360"/>
      </w:pPr>
    </w:lvl>
    <w:lvl w:ilvl="4" w:tplc="CD7229EA">
      <w:start w:val="1"/>
      <w:numFmt w:val="lowerLetter"/>
      <w:lvlText w:val="%5."/>
      <w:lvlJc w:val="left"/>
      <w:pPr>
        <w:ind w:left="3600" w:hanging="360"/>
      </w:pPr>
    </w:lvl>
    <w:lvl w:ilvl="5" w:tplc="7CB80D0C">
      <w:start w:val="1"/>
      <w:numFmt w:val="lowerRoman"/>
      <w:lvlText w:val="%6."/>
      <w:lvlJc w:val="right"/>
      <w:pPr>
        <w:ind w:left="4320" w:hanging="180"/>
      </w:pPr>
    </w:lvl>
    <w:lvl w:ilvl="6" w:tplc="D1066000">
      <w:start w:val="1"/>
      <w:numFmt w:val="decimal"/>
      <w:lvlText w:val="%7."/>
      <w:lvlJc w:val="left"/>
      <w:pPr>
        <w:ind w:left="5040" w:hanging="360"/>
      </w:pPr>
    </w:lvl>
    <w:lvl w:ilvl="7" w:tplc="35F092A0">
      <w:start w:val="1"/>
      <w:numFmt w:val="lowerLetter"/>
      <w:lvlText w:val="%8."/>
      <w:lvlJc w:val="left"/>
      <w:pPr>
        <w:ind w:left="5760" w:hanging="360"/>
      </w:pPr>
    </w:lvl>
    <w:lvl w:ilvl="8" w:tplc="695EB064">
      <w:start w:val="1"/>
      <w:numFmt w:val="lowerRoman"/>
      <w:lvlText w:val="%9."/>
      <w:lvlJc w:val="right"/>
      <w:pPr>
        <w:ind w:left="6480" w:hanging="180"/>
      </w:pPr>
    </w:lvl>
  </w:abstractNum>
  <w:abstractNum w:abstractNumId="21" w15:restartNumberingAfterBreak="0">
    <w:nsid w:val="4BA532C1"/>
    <w:multiLevelType w:val="hybridMultilevel"/>
    <w:tmpl w:val="C47A0DD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D708C90"/>
    <w:multiLevelType w:val="hybridMultilevel"/>
    <w:tmpl w:val="FFFFFFFF"/>
    <w:lvl w:ilvl="0" w:tplc="17A68E3E">
      <w:start w:val="2"/>
      <w:numFmt w:val="decimal"/>
      <w:lvlText w:val="%1."/>
      <w:lvlJc w:val="left"/>
      <w:pPr>
        <w:ind w:left="720" w:hanging="360"/>
      </w:pPr>
    </w:lvl>
    <w:lvl w:ilvl="1" w:tplc="7162430E">
      <w:start w:val="1"/>
      <w:numFmt w:val="lowerLetter"/>
      <w:lvlText w:val="%2."/>
      <w:lvlJc w:val="left"/>
      <w:pPr>
        <w:ind w:left="1440" w:hanging="360"/>
      </w:pPr>
    </w:lvl>
    <w:lvl w:ilvl="2" w:tplc="FFC2672A">
      <w:start w:val="1"/>
      <w:numFmt w:val="lowerRoman"/>
      <w:lvlText w:val="%3."/>
      <w:lvlJc w:val="right"/>
      <w:pPr>
        <w:ind w:left="2160" w:hanging="180"/>
      </w:pPr>
    </w:lvl>
    <w:lvl w:ilvl="3" w:tplc="4FD03996">
      <w:start w:val="1"/>
      <w:numFmt w:val="decimal"/>
      <w:lvlText w:val="%4."/>
      <w:lvlJc w:val="left"/>
      <w:pPr>
        <w:ind w:left="2880" w:hanging="360"/>
      </w:pPr>
    </w:lvl>
    <w:lvl w:ilvl="4" w:tplc="815AE112">
      <w:start w:val="1"/>
      <w:numFmt w:val="lowerLetter"/>
      <w:lvlText w:val="%5."/>
      <w:lvlJc w:val="left"/>
      <w:pPr>
        <w:ind w:left="3600" w:hanging="360"/>
      </w:pPr>
    </w:lvl>
    <w:lvl w:ilvl="5" w:tplc="1E54C54E">
      <w:start w:val="1"/>
      <w:numFmt w:val="lowerRoman"/>
      <w:lvlText w:val="%6."/>
      <w:lvlJc w:val="right"/>
      <w:pPr>
        <w:ind w:left="4320" w:hanging="180"/>
      </w:pPr>
    </w:lvl>
    <w:lvl w:ilvl="6" w:tplc="C576B190">
      <w:start w:val="1"/>
      <w:numFmt w:val="decimal"/>
      <w:lvlText w:val="%7."/>
      <w:lvlJc w:val="left"/>
      <w:pPr>
        <w:ind w:left="5040" w:hanging="360"/>
      </w:pPr>
    </w:lvl>
    <w:lvl w:ilvl="7" w:tplc="5B1466C4">
      <w:start w:val="1"/>
      <w:numFmt w:val="lowerLetter"/>
      <w:lvlText w:val="%8."/>
      <w:lvlJc w:val="left"/>
      <w:pPr>
        <w:ind w:left="5760" w:hanging="360"/>
      </w:pPr>
    </w:lvl>
    <w:lvl w:ilvl="8" w:tplc="E5EE88FA">
      <w:start w:val="1"/>
      <w:numFmt w:val="lowerRoman"/>
      <w:lvlText w:val="%9."/>
      <w:lvlJc w:val="right"/>
      <w:pPr>
        <w:ind w:left="6480" w:hanging="180"/>
      </w:pPr>
    </w:lvl>
  </w:abstractNum>
  <w:abstractNum w:abstractNumId="23" w15:restartNumberingAfterBreak="0">
    <w:nsid w:val="4F000625"/>
    <w:multiLevelType w:val="hybridMultilevel"/>
    <w:tmpl w:val="E7E4B7B4"/>
    <w:lvl w:ilvl="0" w:tplc="1CCE94FC">
      <w:start w:val="1"/>
      <w:numFmt w:val="decimal"/>
      <w:lvlText w:val="2.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F7C7B1C"/>
    <w:multiLevelType w:val="multilevel"/>
    <w:tmpl w:val="FF062254"/>
    <w:lvl w:ilvl="0">
      <w:start w:val="5"/>
      <w:numFmt w:val="decimal"/>
      <w:pStyle w:val="Styl3"/>
      <w:lvlText w:val="%1."/>
      <w:lvlJc w:val="left"/>
      <w:pPr>
        <w:ind w:left="360" w:hanging="360"/>
      </w:pPr>
      <w:rPr>
        <w:rFonts w:hint="default"/>
      </w:rPr>
    </w:lvl>
    <w:lvl w:ilvl="1">
      <w:start w:val="1"/>
      <w:numFmt w:val="decimal"/>
      <w:pStyle w:val="Sty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5546F4"/>
    <w:multiLevelType w:val="multilevel"/>
    <w:tmpl w:val="F8E6449A"/>
    <w:styleLink w:val="Styl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E2409"/>
    <w:multiLevelType w:val="hybridMultilevel"/>
    <w:tmpl w:val="5CCA3D16"/>
    <w:lvl w:ilvl="0" w:tplc="C3E83E6A">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5112CF"/>
    <w:multiLevelType w:val="hybridMultilevel"/>
    <w:tmpl w:val="5DAE5DD2"/>
    <w:lvl w:ilvl="0" w:tplc="FFFFFFFF">
      <w:start w:val="1"/>
      <w:numFmt w:val="decimal"/>
      <w:lvlText w:val="%1."/>
      <w:lvlJc w:val="left"/>
      <w:pPr>
        <w:ind w:left="720" w:hanging="360"/>
      </w:pPr>
    </w:lvl>
    <w:lvl w:ilvl="1" w:tplc="0405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31C7A53"/>
    <w:multiLevelType w:val="hybridMultilevel"/>
    <w:tmpl w:val="696008A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66DD7EC4"/>
    <w:multiLevelType w:val="hybridMultilevel"/>
    <w:tmpl w:val="F7A635D6"/>
    <w:lvl w:ilvl="0" w:tplc="2416D2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9900D5F"/>
    <w:multiLevelType w:val="hybridMultilevel"/>
    <w:tmpl w:val="37205688"/>
    <w:lvl w:ilvl="0" w:tplc="05C80FEC">
      <w:start w:val="1"/>
      <w:numFmt w:val="decimal"/>
      <w:lvlText w:val="1.4.%1"/>
      <w:lvlJc w:val="left"/>
      <w:pPr>
        <w:ind w:left="720" w:hanging="360"/>
      </w:pPr>
      <w:rPr>
        <w:rFonts w:hint="default"/>
        <w:b/>
        <w:bCs w:val="0"/>
        <w:color w:val="2F5496" w:themeColor="accent1" w:themeShade="B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0443B77"/>
    <w:multiLevelType w:val="hybridMultilevel"/>
    <w:tmpl w:val="CFEC3072"/>
    <w:lvl w:ilvl="0" w:tplc="B848315E">
      <w:start w:val="1"/>
      <w:numFmt w:val="bullet"/>
      <w:lvlText w:val=""/>
      <w:lvlJc w:val="left"/>
      <w:pPr>
        <w:ind w:left="720" w:hanging="360"/>
      </w:pPr>
      <w:rPr>
        <w:rFonts w:ascii="Symbol" w:hAnsi="Symbol" w:hint="default"/>
      </w:rPr>
    </w:lvl>
    <w:lvl w:ilvl="1" w:tplc="5FFCC510">
      <w:start w:val="1"/>
      <w:numFmt w:val="bullet"/>
      <w:lvlText w:val="o"/>
      <w:lvlJc w:val="left"/>
      <w:pPr>
        <w:ind w:left="1440" w:hanging="360"/>
      </w:pPr>
      <w:rPr>
        <w:rFonts w:ascii="Courier New" w:hAnsi="Courier New" w:hint="default"/>
      </w:rPr>
    </w:lvl>
    <w:lvl w:ilvl="2" w:tplc="A5868A56" w:tentative="1">
      <w:start w:val="1"/>
      <w:numFmt w:val="bullet"/>
      <w:lvlText w:val=""/>
      <w:lvlJc w:val="left"/>
      <w:pPr>
        <w:ind w:left="2160" w:hanging="360"/>
      </w:pPr>
      <w:rPr>
        <w:rFonts w:ascii="Wingdings" w:hAnsi="Wingdings" w:hint="default"/>
      </w:rPr>
    </w:lvl>
    <w:lvl w:ilvl="3" w:tplc="A90A8528" w:tentative="1">
      <w:start w:val="1"/>
      <w:numFmt w:val="bullet"/>
      <w:lvlText w:val=""/>
      <w:lvlJc w:val="left"/>
      <w:pPr>
        <w:ind w:left="2880" w:hanging="360"/>
      </w:pPr>
      <w:rPr>
        <w:rFonts w:ascii="Symbol" w:hAnsi="Symbol" w:hint="default"/>
      </w:rPr>
    </w:lvl>
    <w:lvl w:ilvl="4" w:tplc="C096EF6E" w:tentative="1">
      <w:start w:val="1"/>
      <w:numFmt w:val="bullet"/>
      <w:lvlText w:val="o"/>
      <w:lvlJc w:val="left"/>
      <w:pPr>
        <w:ind w:left="3600" w:hanging="360"/>
      </w:pPr>
      <w:rPr>
        <w:rFonts w:ascii="Courier New" w:hAnsi="Courier New" w:hint="default"/>
      </w:rPr>
    </w:lvl>
    <w:lvl w:ilvl="5" w:tplc="F0602BEC" w:tentative="1">
      <w:start w:val="1"/>
      <w:numFmt w:val="bullet"/>
      <w:lvlText w:val=""/>
      <w:lvlJc w:val="left"/>
      <w:pPr>
        <w:ind w:left="4320" w:hanging="360"/>
      </w:pPr>
      <w:rPr>
        <w:rFonts w:ascii="Wingdings" w:hAnsi="Wingdings" w:hint="default"/>
      </w:rPr>
    </w:lvl>
    <w:lvl w:ilvl="6" w:tplc="753E329E" w:tentative="1">
      <w:start w:val="1"/>
      <w:numFmt w:val="bullet"/>
      <w:lvlText w:val=""/>
      <w:lvlJc w:val="left"/>
      <w:pPr>
        <w:ind w:left="5040" w:hanging="360"/>
      </w:pPr>
      <w:rPr>
        <w:rFonts w:ascii="Symbol" w:hAnsi="Symbol" w:hint="default"/>
      </w:rPr>
    </w:lvl>
    <w:lvl w:ilvl="7" w:tplc="248ECB6A" w:tentative="1">
      <w:start w:val="1"/>
      <w:numFmt w:val="bullet"/>
      <w:lvlText w:val="o"/>
      <w:lvlJc w:val="left"/>
      <w:pPr>
        <w:ind w:left="5760" w:hanging="360"/>
      </w:pPr>
      <w:rPr>
        <w:rFonts w:ascii="Courier New" w:hAnsi="Courier New" w:hint="default"/>
      </w:rPr>
    </w:lvl>
    <w:lvl w:ilvl="8" w:tplc="432A2064" w:tentative="1">
      <w:start w:val="1"/>
      <w:numFmt w:val="bullet"/>
      <w:lvlText w:val=""/>
      <w:lvlJc w:val="left"/>
      <w:pPr>
        <w:ind w:left="6480" w:hanging="360"/>
      </w:pPr>
      <w:rPr>
        <w:rFonts w:ascii="Wingdings" w:hAnsi="Wingdings" w:hint="default"/>
      </w:rPr>
    </w:lvl>
  </w:abstractNum>
  <w:abstractNum w:abstractNumId="32" w15:restartNumberingAfterBreak="0">
    <w:nsid w:val="7345B0DC"/>
    <w:multiLevelType w:val="hybridMultilevel"/>
    <w:tmpl w:val="199855C6"/>
    <w:lvl w:ilvl="0" w:tplc="FF5886B0">
      <w:start w:val="1"/>
      <w:numFmt w:val="bullet"/>
      <w:lvlText w:val=""/>
      <w:lvlJc w:val="left"/>
      <w:pPr>
        <w:ind w:left="720" w:hanging="360"/>
      </w:pPr>
      <w:rPr>
        <w:rFonts w:ascii="Symbol" w:hAnsi="Symbol" w:hint="default"/>
        <w:color w:val="2F5496" w:themeColor="accent1" w:themeShade="BF"/>
      </w:rPr>
    </w:lvl>
    <w:lvl w:ilvl="1" w:tplc="7DD6FEFE">
      <w:start w:val="1"/>
      <w:numFmt w:val="bullet"/>
      <w:lvlText w:val="o"/>
      <w:lvlJc w:val="left"/>
      <w:pPr>
        <w:ind w:left="1440" w:hanging="360"/>
      </w:pPr>
      <w:rPr>
        <w:rFonts w:ascii="Courier New" w:hAnsi="Courier New" w:hint="default"/>
      </w:rPr>
    </w:lvl>
    <w:lvl w:ilvl="2" w:tplc="1324CB0E">
      <w:start w:val="1"/>
      <w:numFmt w:val="bullet"/>
      <w:lvlText w:val=""/>
      <w:lvlJc w:val="left"/>
      <w:pPr>
        <w:ind w:left="2160" w:hanging="360"/>
      </w:pPr>
      <w:rPr>
        <w:rFonts w:ascii="Wingdings" w:hAnsi="Wingdings" w:hint="default"/>
      </w:rPr>
    </w:lvl>
    <w:lvl w:ilvl="3" w:tplc="8F0E727C">
      <w:start w:val="1"/>
      <w:numFmt w:val="bullet"/>
      <w:lvlText w:val=""/>
      <w:lvlJc w:val="left"/>
      <w:pPr>
        <w:ind w:left="2880" w:hanging="360"/>
      </w:pPr>
      <w:rPr>
        <w:rFonts w:ascii="Symbol" w:hAnsi="Symbol" w:hint="default"/>
      </w:rPr>
    </w:lvl>
    <w:lvl w:ilvl="4" w:tplc="7704463E">
      <w:start w:val="1"/>
      <w:numFmt w:val="bullet"/>
      <w:lvlText w:val="o"/>
      <w:lvlJc w:val="left"/>
      <w:pPr>
        <w:ind w:left="3600" w:hanging="360"/>
      </w:pPr>
      <w:rPr>
        <w:rFonts w:ascii="Courier New" w:hAnsi="Courier New" w:hint="default"/>
      </w:rPr>
    </w:lvl>
    <w:lvl w:ilvl="5" w:tplc="2A5A4E2C">
      <w:start w:val="1"/>
      <w:numFmt w:val="bullet"/>
      <w:lvlText w:val=""/>
      <w:lvlJc w:val="left"/>
      <w:pPr>
        <w:ind w:left="4320" w:hanging="360"/>
      </w:pPr>
      <w:rPr>
        <w:rFonts w:ascii="Wingdings" w:hAnsi="Wingdings" w:hint="default"/>
      </w:rPr>
    </w:lvl>
    <w:lvl w:ilvl="6" w:tplc="49EAFC16">
      <w:start w:val="1"/>
      <w:numFmt w:val="bullet"/>
      <w:lvlText w:val=""/>
      <w:lvlJc w:val="left"/>
      <w:pPr>
        <w:ind w:left="5040" w:hanging="360"/>
      </w:pPr>
      <w:rPr>
        <w:rFonts w:ascii="Symbol" w:hAnsi="Symbol" w:hint="default"/>
      </w:rPr>
    </w:lvl>
    <w:lvl w:ilvl="7" w:tplc="657CE09E">
      <w:start w:val="1"/>
      <w:numFmt w:val="bullet"/>
      <w:lvlText w:val="o"/>
      <w:lvlJc w:val="left"/>
      <w:pPr>
        <w:ind w:left="5760" w:hanging="360"/>
      </w:pPr>
      <w:rPr>
        <w:rFonts w:ascii="Courier New" w:hAnsi="Courier New" w:hint="default"/>
      </w:rPr>
    </w:lvl>
    <w:lvl w:ilvl="8" w:tplc="8FCE5C0E">
      <w:start w:val="1"/>
      <w:numFmt w:val="bullet"/>
      <w:lvlText w:val=""/>
      <w:lvlJc w:val="left"/>
      <w:pPr>
        <w:ind w:left="6480" w:hanging="360"/>
      </w:pPr>
      <w:rPr>
        <w:rFonts w:ascii="Wingdings" w:hAnsi="Wingdings" w:hint="default"/>
      </w:rPr>
    </w:lvl>
  </w:abstractNum>
  <w:abstractNum w:abstractNumId="33" w15:restartNumberingAfterBreak="0">
    <w:nsid w:val="743908CC"/>
    <w:multiLevelType w:val="hybridMultilevel"/>
    <w:tmpl w:val="8A2C5264"/>
    <w:lvl w:ilvl="0" w:tplc="41B29B0A">
      <w:start w:val="1"/>
      <w:numFmt w:val="decimal"/>
      <w:lvlText w:val="1.3.%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88A1A1E"/>
    <w:multiLevelType w:val="hybridMultilevel"/>
    <w:tmpl w:val="2BD4B970"/>
    <w:lvl w:ilvl="0" w:tplc="1AA81582">
      <w:start w:val="1"/>
      <w:numFmt w:val="decimal"/>
      <w:lvlText w:val="2.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062442"/>
    <w:multiLevelType w:val="multilevel"/>
    <w:tmpl w:val="0405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A7D536A"/>
    <w:multiLevelType w:val="hybridMultilevel"/>
    <w:tmpl w:val="981869EE"/>
    <w:lvl w:ilvl="0" w:tplc="84BE0E1A">
      <w:start w:val="1"/>
      <w:numFmt w:val="decimal"/>
      <w:lvlText w:val="2.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540485830">
    <w:abstractNumId w:val="32"/>
  </w:num>
  <w:num w:numId="2" w16cid:durableId="304167635">
    <w:abstractNumId w:val="31"/>
  </w:num>
  <w:num w:numId="3" w16cid:durableId="1817064373">
    <w:abstractNumId w:val="16"/>
  </w:num>
  <w:num w:numId="4" w16cid:durableId="861866072">
    <w:abstractNumId w:val="25"/>
  </w:num>
  <w:num w:numId="5" w16cid:durableId="1719551759">
    <w:abstractNumId w:val="24"/>
  </w:num>
  <w:num w:numId="6" w16cid:durableId="1952471396">
    <w:abstractNumId w:val="9"/>
  </w:num>
  <w:num w:numId="7" w16cid:durableId="1748453370">
    <w:abstractNumId w:val="5"/>
  </w:num>
  <w:num w:numId="8" w16cid:durableId="2017537564">
    <w:abstractNumId w:val="35"/>
  </w:num>
  <w:num w:numId="9" w16cid:durableId="1732120565">
    <w:abstractNumId w:val="2"/>
  </w:num>
  <w:num w:numId="10" w16cid:durableId="257372555">
    <w:abstractNumId w:val="10"/>
  </w:num>
  <w:num w:numId="11" w16cid:durableId="1830361597">
    <w:abstractNumId w:val="4"/>
  </w:num>
  <w:num w:numId="12" w16cid:durableId="1756855922">
    <w:abstractNumId w:val="1"/>
  </w:num>
  <w:num w:numId="13" w16cid:durableId="459542950">
    <w:abstractNumId w:val="22"/>
  </w:num>
  <w:num w:numId="14" w16cid:durableId="528225524">
    <w:abstractNumId w:val="14"/>
  </w:num>
  <w:num w:numId="15" w16cid:durableId="125051229">
    <w:abstractNumId w:val="20"/>
  </w:num>
  <w:num w:numId="16" w16cid:durableId="459344945">
    <w:abstractNumId w:val="26"/>
  </w:num>
  <w:num w:numId="17" w16cid:durableId="66608805">
    <w:abstractNumId w:val="13"/>
  </w:num>
  <w:num w:numId="18" w16cid:durableId="2007438943">
    <w:abstractNumId w:val="33"/>
  </w:num>
  <w:num w:numId="19" w16cid:durableId="868567330">
    <w:abstractNumId w:val="30"/>
  </w:num>
  <w:num w:numId="20" w16cid:durableId="1349792924">
    <w:abstractNumId w:val="0"/>
  </w:num>
  <w:num w:numId="21" w16cid:durableId="462503342">
    <w:abstractNumId w:val="36"/>
  </w:num>
  <w:num w:numId="22" w16cid:durableId="2031565008">
    <w:abstractNumId w:val="15"/>
  </w:num>
  <w:num w:numId="23" w16cid:durableId="100302447">
    <w:abstractNumId w:val="23"/>
  </w:num>
  <w:num w:numId="24" w16cid:durableId="1393966019">
    <w:abstractNumId w:val="29"/>
  </w:num>
  <w:num w:numId="25" w16cid:durableId="1367020147">
    <w:abstractNumId w:val="34"/>
  </w:num>
  <w:num w:numId="26" w16cid:durableId="1510287626">
    <w:abstractNumId w:val="8"/>
  </w:num>
  <w:num w:numId="27" w16cid:durableId="2127190707">
    <w:abstractNumId w:val="19"/>
  </w:num>
  <w:num w:numId="28" w16cid:durableId="1075972502">
    <w:abstractNumId w:val="17"/>
  </w:num>
  <w:num w:numId="29" w16cid:durableId="963267702">
    <w:abstractNumId w:val="3"/>
  </w:num>
  <w:num w:numId="30" w16cid:durableId="680351548">
    <w:abstractNumId w:val="12"/>
  </w:num>
  <w:num w:numId="31" w16cid:durableId="390881983">
    <w:abstractNumId w:val="6"/>
  </w:num>
  <w:num w:numId="32" w16cid:durableId="1625037857">
    <w:abstractNumId w:val="18"/>
  </w:num>
  <w:num w:numId="33" w16cid:durableId="7305447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57953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5632920">
    <w:abstractNumId w:val="7"/>
  </w:num>
  <w:num w:numId="36" w16cid:durableId="1032460153">
    <w:abstractNumId w:val="27"/>
  </w:num>
  <w:num w:numId="37" w16cid:durableId="1264999274">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utyrová Dagmar Mgr. (MPSV)">
    <w15:presenceInfo w15:providerId="AD" w15:userId="S::dagmar.putyrova@mpsv.cz::cda01786-eabc-4fd8-bfea-cab31e29ca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AA9"/>
    <w:rsid w:val="00000202"/>
    <w:rsid w:val="000005B5"/>
    <w:rsid w:val="00000742"/>
    <w:rsid w:val="00000A98"/>
    <w:rsid w:val="00000ECE"/>
    <w:rsid w:val="000015CB"/>
    <w:rsid w:val="00001684"/>
    <w:rsid w:val="00001C21"/>
    <w:rsid w:val="000022CD"/>
    <w:rsid w:val="00002C76"/>
    <w:rsid w:val="00002D2F"/>
    <w:rsid w:val="00003038"/>
    <w:rsid w:val="00003986"/>
    <w:rsid w:val="000039FB"/>
    <w:rsid w:val="000041DE"/>
    <w:rsid w:val="000051C7"/>
    <w:rsid w:val="000051E6"/>
    <w:rsid w:val="00005736"/>
    <w:rsid w:val="00005911"/>
    <w:rsid w:val="00005A80"/>
    <w:rsid w:val="00005A89"/>
    <w:rsid w:val="00005D45"/>
    <w:rsid w:val="00006895"/>
    <w:rsid w:val="000072FE"/>
    <w:rsid w:val="00007320"/>
    <w:rsid w:val="0000788F"/>
    <w:rsid w:val="00007BB2"/>
    <w:rsid w:val="00007E9C"/>
    <w:rsid w:val="00007F12"/>
    <w:rsid w:val="00010893"/>
    <w:rsid w:val="000108F8"/>
    <w:rsid w:val="00010AAD"/>
    <w:rsid w:val="00010B7A"/>
    <w:rsid w:val="000117A4"/>
    <w:rsid w:val="00011FE5"/>
    <w:rsid w:val="00012247"/>
    <w:rsid w:val="00012429"/>
    <w:rsid w:val="00012456"/>
    <w:rsid w:val="00012CB2"/>
    <w:rsid w:val="00012CE5"/>
    <w:rsid w:val="00012DF9"/>
    <w:rsid w:val="00013602"/>
    <w:rsid w:val="00013AE7"/>
    <w:rsid w:val="00013EC2"/>
    <w:rsid w:val="00014195"/>
    <w:rsid w:val="00014662"/>
    <w:rsid w:val="00014BD0"/>
    <w:rsid w:val="00014EF3"/>
    <w:rsid w:val="0001510D"/>
    <w:rsid w:val="00015578"/>
    <w:rsid w:val="00015806"/>
    <w:rsid w:val="00015814"/>
    <w:rsid w:val="0001596D"/>
    <w:rsid w:val="00015E9B"/>
    <w:rsid w:val="00016735"/>
    <w:rsid w:val="000168FF"/>
    <w:rsid w:val="000169FD"/>
    <w:rsid w:val="00016A51"/>
    <w:rsid w:val="00016E15"/>
    <w:rsid w:val="00016F9E"/>
    <w:rsid w:val="00017572"/>
    <w:rsid w:val="000179EB"/>
    <w:rsid w:val="00017A2B"/>
    <w:rsid w:val="00017A36"/>
    <w:rsid w:val="00017B52"/>
    <w:rsid w:val="00017BD8"/>
    <w:rsid w:val="00017DA6"/>
    <w:rsid w:val="00017F67"/>
    <w:rsid w:val="00020A1C"/>
    <w:rsid w:val="00020A9F"/>
    <w:rsid w:val="00020AD6"/>
    <w:rsid w:val="00020DE3"/>
    <w:rsid w:val="00021707"/>
    <w:rsid w:val="0002174C"/>
    <w:rsid w:val="000218EA"/>
    <w:rsid w:val="00021C8C"/>
    <w:rsid w:val="00022251"/>
    <w:rsid w:val="00022642"/>
    <w:rsid w:val="00022B54"/>
    <w:rsid w:val="00022C38"/>
    <w:rsid w:val="00022C5E"/>
    <w:rsid w:val="000237A7"/>
    <w:rsid w:val="0002382C"/>
    <w:rsid w:val="0002448A"/>
    <w:rsid w:val="00024703"/>
    <w:rsid w:val="00024903"/>
    <w:rsid w:val="00024ABF"/>
    <w:rsid w:val="00024ADF"/>
    <w:rsid w:val="000250C9"/>
    <w:rsid w:val="000251A5"/>
    <w:rsid w:val="000258A6"/>
    <w:rsid w:val="00025980"/>
    <w:rsid w:val="00025B2B"/>
    <w:rsid w:val="000267A1"/>
    <w:rsid w:val="000267D6"/>
    <w:rsid w:val="00026DD5"/>
    <w:rsid w:val="00027068"/>
    <w:rsid w:val="000273BB"/>
    <w:rsid w:val="000276A5"/>
    <w:rsid w:val="000276DD"/>
    <w:rsid w:val="00027D26"/>
    <w:rsid w:val="00027F9F"/>
    <w:rsid w:val="000300C5"/>
    <w:rsid w:val="00030126"/>
    <w:rsid w:val="000301F2"/>
    <w:rsid w:val="00030261"/>
    <w:rsid w:val="000305D1"/>
    <w:rsid w:val="00030A64"/>
    <w:rsid w:val="00030D81"/>
    <w:rsid w:val="00030D98"/>
    <w:rsid w:val="0003102A"/>
    <w:rsid w:val="00031072"/>
    <w:rsid w:val="0003108C"/>
    <w:rsid w:val="00031179"/>
    <w:rsid w:val="000312D1"/>
    <w:rsid w:val="00031422"/>
    <w:rsid w:val="00031713"/>
    <w:rsid w:val="00031918"/>
    <w:rsid w:val="00031E37"/>
    <w:rsid w:val="000320C5"/>
    <w:rsid w:val="00032174"/>
    <w:rsid w:val="000328D1"/>
    <w:rsid w:val="00032BB0"/>
    <w:rsid w:val="00032F88"/>
    <w:rsid w:val="00033116"/>
    <w:rsid w:val="00033225"/>
    <w:rsid w:val="000340D7"/>
    <w:rsid w:val="00034940"/>
    <w:rsid w:val="00035090"/>
    <w:rsid w:val="00035233"/>
    <w:rsid w:val="00035882"/>
    <w:rsid w:val="00035972"/>
    <w:rsid w:val="00035BD8"/>
    <w:rsid w:val="00035BE1"/>
    <w:rsid w:val="000364C7"/>
    <w:rsid w:val="000364CA"/>
    <w:rsid w:val="000366F0"/>
    <w:rsid w:val="000367C0"/>
    <w:rsid w:val="00036B35"/>
    <w:rsid w:val="00036F4F"/>
    <w:rsid w:val="00036F9C"/>
    <w:rsid w:val="00037332"/>
    <w:rsid w:val="00037397"/>
    <w:rsid w:val="00037799"/>
    <w:rsid w:val="000401D2"/>
    <w:rsid w:val="00040713"/>
    <w:rsid w:val="00040DF5"/>
    <w:rsid w:val="000410E5"/>
    <w:rsid w:val="000415E6"/>
    <w:rsid w:val="0004172F"/>
    <w:rsid w:val="00041B17"/>
    <w:rsid w:val="00041B5D"/>
    <w:rsid w:val="00041D7A"/>
    <w:rsid w:val="00041DEB"/>
    <w:rsid w:val="000425C8"/>
    <w:rsid w:val="00042745"/>
    <w:rsid w:val="00042793"/>
    <w:rsid w:val="00042966"/>
    <w:rsid w:val="000432E7"/>
    <w:rsid w:val="00043722"/>
    <w:rsid w:val="00043B42"/>
    <w:rsid w:val="00043BDF"/>
    <w:rsid w:val="00044250"/>
    <w:rsid w:val="00044BED"/>
    <w:rsid w:val="00044C00"/>
    <w:rsid w:val="00044CC8"/>
    <w:rsid w:val="00044DB6"/>
    <w:rsid w:val="0004525A"/>
    <w:rsid w:val="00045375"/>
    <w:rsid w:val="00045522"/>
    <w:rsid w:val="000456EA"/>
    <w:rsid w:val="00045932"/>
    <w:rsid w:val="00045B5F"/>
    <w:rsid w:val="00045C49"/>
    <w:rsid w:val="00045FBF"/>
    <w:rsid w:val="00046166"/>
    <w:rsid w:val="00046E4D"/>
    <w:rsid w:val="0004735F"/>
    <w:rsid w:val="000505BE"/>
    <w:rsid w:val="00050ADA"/>
    <w:rsid w:val="00050B5D"/>
    <w:rsid w:val="00050D01"/>
    <w:rsid w:val="00050FB2"/>
    <w:rsid w:val="00051AEB"/>
    <w:rsid w:val="00051C0F"/>
    <w:rsid w:val="000525CF"/>
    <w:rsid w:val="00052F29"/>
    <w:rsid w:val="00053119"/>
    <w:rsid w:val="0005323A"/>
    <w:rsid w:val="0005381F"/>
    <w:rsid w:val="00053C80"/>
    <w:rsid w:val="00053FD6"/>
    <w:rsid w:val="00054687"/>
    <w:rsid w:val="000546BE"/>
    <w:rsid w:val="00054AD7"/>
    <w:rsid w:val="000551D4"/>
    <w:rsid w:val="000552EE"/>
    <w:rsid w:val="0005555E"/>
    <w:rsid w:val="00055B50"/>
    <w:rsid w:val="000564D5"/>
    <w:rsid w:val="00056676"/>
    <w:rsid w:val="00056C71"/>
    <w:rsid w:val="00056CBB"/>
    <w:rsid w:val="000571D2"/>
    <w:rsid w:val="000572C0"/>
    <w:rsid w:val="00057658"/>
    <w:rsid w:val="00057827"/>
    <w:rsid w:val="00057BCF"/>
    <w:rsid w:val="00060171"/>
    <w:rsid w:val="0006044D"/>
    <w:rsid w:val="00060A62"/>
    <w:rsid w:val="00060DBF"/>
    <w:rsid w:val="00061040"/>
    <w:rsid w:val="000610DD"/>
    <w:rsid w:val="0006257B"/>
    <w:rsid w:val="00062CC5"/>
    <w:rsid w:val="0006307D"/>
    <w:rsid w:val="000633D8"/>
    <w:rsid w:val="000633E8"/>
    <w:rsid w:val="0006348C"/>
    <w:rsid w:val="00063570"/>
    <w:rsid w:val="000639A8"/>
    <w:rsid w:val="00063C05"/>
    <w:rsid w:val="00063DCC"/>
    <w:rsid w:val="00063EDD"/>
    <w:rsid w:val="0006437F"/>
    <w:rsid w:val="00064A55"/>
    <w:rsid w:val="00064EC7"/>
    <w:rsid w:val="000651AA"/>
    <w:rsid w:val="000651AB"/>
    <w:rsid w:val="00065847"/>
    <w:rsid w:val="00065D1C"/>
    <w:rsid w:val="00065DBC"/>
    <w:rsid w:val="00065E68"/>
    <w:rsid w:val="00065F88"/>
    <w:rsid w:val="000660CE"/>
    <w:rsid w:val="00066143"/>
    <w:rsid w:val="0006622E"/>
    <w:rsid w:val="00066B6B"/>
    <w:rsid w:val="00066DB6"/>
    <w:rsid w:val="00066E88"/>
    <w:rsid w:val="00067098"/>
    <w:rsid w:val="00067867"/>
    <w:rsid w:val="00067BB8"/>
    <w:rsid w:val="00070354"/>
    <w:rsid w:val="00070384"/>
    <w:rsid w:val="00070C27"/>
    <w:rsid w:val="00070E6E"/>
    <w:rsid w:val="0007159B"/>
    <w:rsid w:val="0007160F"/>
    <w:rsid w:val="00071673"/>
    <w:rsid w:val="00071684"/>
    <w:rsid w:val="000717ED"/>
    <w:rsid w:val="00071C1C"/>
    <w:rsid w:val="000720CC"/>
    <w:rsid w:val="000723BE"/>
    <w:rsid w:val="00072872"/>
    <w:rsid w:val="000729CE"/>
    <w:rsid w:val="00072F76"/>
    <w:rsid w:val="00073423"/>
    <w:rsid w:val="00073AAF"/>
    <w:rsid w:val="00073B18"/>
    <w:rsid w:val="00073E82"/>
    <w:rsid w:val="00073F7F"/>
    <w:rsid w:val="00074244"/>
    <w:rsid w:val="000747B1"/>
    <w:rsid w:val="00074C14"/>
    <w:rsid w:val="00074CC0"/>
    <w:rsid w:val="00075457"/>
    <w:rsid w:val="0007553A"/>
    <w:rsid w:val="00075857"/>
    <w:rsid w:val="000759C7"/>
    <w:rsid w:val="00075A6D"/>
    <w:rsid w:val="00076303"/>
    <w:rsid w:val="00076566"/>
    <w:rsid w:val="0007667D"/>
    <w:rsid w:val="00076E4F"/>
    <w:rsid w:val="000770F1"/>
    <w:rsid w:val="00077188"/>
    <w:rsid w:val="00077449"/>
    <w:rsid w:val="000775C7"/>
    <w:rsid w:val="00077BCE"/>
    <w:rsid w:val="00077C33"/>
    <w:rsid w:val="00077E00"/>
    <w:rsid w:val="00077E01"/>
    <w:rsid w:val="0008012C"/>
    <w:rsid w:val="000801C3"/>
    <w:rsid w:val="000805A8"/>
    <w:rsid w:val="00080A98"/>
    <w:rsid w:val="00081140"/>
    <w:rsid w:val="000812D4"/>
    <w:rsid w:val="000817EF"/>
    <w:rsid w:val="0008182E"/>
    <w:rsid w:val="00081C93"/>
    <w:rsid w:val="00081D28"/>
    <w:rsid w:val="000821E8"/>
    <w:rsid w:val="000821FA"/>
    <w:rsid w:val="0008252D"/>
    <w:rsid w:val="00082B82"/>
    <w:rsid w:val="00082C52"/>
    <w:rsid w:val="00082CA5"/>
    <w:rsid w:val="000830AD"/>
    <w:rsid w:val="00083434"/>
    <w:rsid w:val="00083801"/>
    <w:rsid w:val="000846F9"/>
    <w:rsid w:val="00084793"/>
    <w:rsid w:val="00084A8E"/>
    <w:rsid w:val="00084C3E"/>
    <w:rsid w:val="0008514C"/>
    <w:rsid w:val="0008608D"/>
    <w:rsid w:val="000863E1"/>
    <w:rsid w:val="00086B43"/>
    <w:rsid w:val="00086C45"/>
    <w:rsid w:val="00086D60"/>
    <w:rsid w:val="00086F34"/>
    <w:rsid w:val="00087166"/>
    <w:rsid w:val="00087369"/>
    <w:rsid w:val="00087B83"/>
    <w:rsid w:val="0009034A"/>
    <w:rsid w:val="00090497"/>
    <w:rsid w:val="00090893"/>
    <w:rsid w:val="00090B86"/>
    <w:rsid w:val="00090F07"/>
    <w:rsid w:val="0009103E"/>
    <w:rsid w:val="00091102"/>
    <w:rsid w:val="00091206"/>
    <w:rsid w:val="000913FB"/>
    <w:rsid w:val="00091A06"/>
    <w:rsid w:val="00091C4E"/>
    <w:rsid w:val="00091F38"/>
    <w:rsid w:val="000920CE"/>
    <w:rsid w:val="00092143"/>
    <w:rsid w:val="0009215D"/>
    <w:rsid w:val="000926D6"/>
    <w:rsid w:val="00092F2F"/>
    <w:rsid w:val="000934D4"/>
    <w:rsid w:val="0009357E"/>
    <w:rsid w:val="000937B2"/>
    <w:rsid w:val="00093B6B"/>
    <w:rsid w:val="00093E8A"/>
    <w:rsid w:val="00094314"/>
    <w:rsid w:val="00094400"/>
    <w:rsid w:val="00094BA5"/>
    <w:rsid w:val="00094CDD"/>
    <w:rsid w:val="00094D60"/>
    <w:rsid w:val="00095662"/>
    <w:rsid w:val="000957B7"/>
    <w:rsid w:val="00095F1E"/>
    <w:rsid w:val="00095F62"/>
    <w:rsid w:val="00096117"/>
    <w:rsid w:val="00096A2E"/>
    <w:rsid w:val="00096C90"/>
    <w:rsid w:val="00097128"/>
    <w:rsid w:val="0009740F"/>
    <w:rsid w:val="000974E3"/>
    <w:rsid w:val="000975C3"/>
    <w:rsid w:val="0009767D"/>
    <w:rsid w:val="00097993"/>
    <w:rsid w:val="00097A5A"/>
    <w:rsid w:val="00097B0D"/>
    <w:rsid w:val="00097C5E"/>
    <w:rsid w:val="000A03E3"/>
    <w:rsid w:val="000A051B"/>
    <w:rsid w:val="000A057F"/>
    <w:rsid w:val="000A05AC"/>
    <w:rsid w:val="000A0713"/>
    <w:rsid w:val="000A08FA"/>
    <w:rsid w:val="000A0D8D"/>
    <w:rsid w:val="000A11A5"/>
    <w:rsid w:val="000A11FA"/>
    <w:rsid w:val="000A1424"/>
    <w:rsid w:val="000A157D"/>
    <w:rsid w:val="000A163B"/>
    <w:rsid w:val="000A1E8F"/>
    <w:rsid w:val="000A1F2F"/>
    <w:rsid w:val="000A2BFE"/>
    <w:rsid w:val="000A36C8"/>
    <w:rsid w:val="000A37ED"/>
    <w:rsid w:val="000A3D7C"/>
    <w:rsid w:val="000A3F69"/>
    <w:rsid w:val="000A4021"/>
    <w:rsid w:val="000A446A"/>
    <w:rsid w:val="000A4A00"/>
    <w:rsid w:val="000A4DF8"/>
    <w:rsid w:val="000A5819"/>
    <w:rsid w:val="000A69C2"/>
    <w:rsid w:val="000A69EC"/>
    <w:rsid w:val="000A6B92"/>
    <w:rsid w:val="000A6BAE"/>
    <w:rsid w:val="000A6C73"/>
    <w:rsid w:val="000A707F"/>
    <w:rsid w:val="000A733E"/>
    <w:rsid w:val="000A7557"/>
    <w:rsid w:val="000A7BD9"/>
    <w:rsid w:val="000A7DA0"/>
    <w:rsid w:val="000B0DE1"/>
    <w:rsid w:val="000B1130"/>
    <w:rsid w:val="000B1299"/>
    <w:rsid w:val="000B18AE"/>
    <w:rsid w:val="000B1B2D"/>
    <w:rsid w:val="000B278D"/>
    <w:rsid w:val="000B2902"/>
    <w:rsid w:val="000B3009"/>
    <w:rsid w:val="000B366D"/>
    <w:rsid w:val="000B37C0"/>
    <w:rsid w:val="000B386D"/>
    <w:rsid w:val="000B3875"/>
    <w:rsid w:val="000B396A"/>
    <w:rsid w:val="000B3B1D"/>
    <w:rsid w:val="000B3C02"/>
    <w:rsid w:val="000B3C59"/>
    <w:rsid w:val="000B406A"/>
    <w:rsid w:val="000B45AE"/>
    <w:rsid w:val="000B45BF"/>
    <w:rsid w:val="000B4B4E"/>
    <w:rsid w:val="000B51B0"/>
    <w:rsid w:val="000B53C6"/>
    <w:rsid w:val="000B54E5"/>
    <w:rsid w:val="000B5980"/>
    <w:rsid w:val="000B5BF3"/>
    <w:rsid w:val="000B5E0B"/>
    <w:rsid w:val="000B5E25"/>
    <w:rsid w:val="000B5EED"/>
    <w:rsid w:val="000B604F"/>
    <w:rsid w:val="000B63B3"/>
    <w:rsid w:val="000B6629"/>
    <w:rsid w:val="000B6685"/>
    <w:rsid w:val="000B7028"/>
    <w:rsid w:val="000B7123"/>
    <w:rsid w:val="000B7275"/>
    <w:rsid w:val="000B78BB"/>
    <w:rsid w:val="000B7D23"/>
    <w:rsid w:val="000C010D"/>
    <w:rsid w:val="000C05A7"/>
    <w:rsid w:val="000C068D"/>
    <w:rsid w:val="000C077E"/>
    <w:rsid w:val="000C0B98"/>
    <w:rsid w:val="000C1AD2"/>
    <w:rsid w:val="000C1BE1"/>
    <w:rsid w:val="000C1D18"/>
    <w:rsid w:val="000C26EF"/>
    <w:rsid w:val="000C2E9D"/>
    <w:rsid w:val="000C317E"/>
    <w:rsid w:val="000C3739"/>
    <w:rsid w:val="000C396D"/>
    <w:rsid w:val="000C39D1"/>
    <w:rsid w:val="000C4068"/>
    <w:rsid w:val="000C43AF"/>
    <w:rsid w:val="000C4569"/>
    <w:rsid w:val="000C4B4E"/>
    <w:rsid w:val="000C4D36"/>
    <w:rsid w:val="000C4DFD"/>
    <w:rsid w:val="000C548C"/>
    <w:rsid w:val="000C5DE7"/>
    <w:rsid w:val="000C6135"/>
    <w:rsid w:val="000C68F8"/>
    <w:rsid w:val="000C6E14"/>
    <w:rsid w:val="000C6EDB"/>
    <w:rsid w:val="000C75C7"/>
    <w:rsid w:val="000C79EE"/>
    <w:rsid w:val="000C7A16"/>
    <w:rsid w:val="000C7CE3"/>
    <w:rsid w:val="000C7E0C"/>
    <w:rsid w:val="000D0050"/>
    <w:rsid w:val="000D00EC"/>
    <w:rsid w:val="000D0106"/>
    <w:rsid w:val="000D0B79"/>
    <w:rsid w:val="000D0D03"/>
    <w:rsid w:val="000D1035"/>
    <w:rsid w:val="000D1445"/>
    <w:rsid w:val="000D1A44"/>
    <w:rsid w:val="000D1B37"/>
    <w:rsid w:val="000D1CF1"/>
    <w:rsid w:val="000D20F3"/>
    <w:rsid w:val="000D2942"/>
    <w:rsid w:val="000D2BC7"/>
    <w:rsid w:val="000D2C18"/>
    <w:rsid w:val="000D2F01"/>
    <w:rsid w:val="000D3E2D"/>
    <w:rsid w:val="000D3F96"/>
    <w:rsid w:val="000D447C"/>
    <w:rsid w:val="000D45D6"/>
    <w:rsid w:val="000D48DF"/>
    <w:rsid w:val="000D4EEA"/>
    <w:rsid w:val="000D4F8A"/>
    <w:rsid w:val="000D501E"/>
    <w:rsid w:val="000D520F"/>
    <w:rsid w:val="000D595B"/>
    <w:rsid w:val="000D6168"/>
    <w:rsid w:val="000D61D5"/>
    <w:rsid w:val="000D62FA"/>
    <w:rsid w:val="000D649A"/>
    <w:rsid w:val="000D67ED"/>
    <w:rsid w:val="000D6E9A"/>
    <w:rsid w:val="000D75AA"/>
    <w:rsid w:val="000D782B"/>
    <w:rsid w:val="000D7F51"/>
    <w:rsid w:val="000E0142"/>
    <w:rsid w:val="000E0820"/>
    <w:rsid w:val="000E0C05"/>
    <w:rsid w:val="000E0C37"/>
    <w:rsid w:val="000E0CAB"/>
    <w:rsid w:val="000E1133"/>
    <w:rsid w:val="000E142F"/>
    <w:rsid w:val="000E15B7"/>
    <w:rsid w:val="000E1703"/>
    <w:rsid w:val="000E1CB8"/>
    <w:rsid w:val="000E257D"/>
    <w:rsid w:val="000E2A43"/>
    <w:rsid w:val="000E2C82"/>
    <w:rsid w:val="000E2D85"/>
    <w:rsid w:val="000E30D6"/>
    <w:rsid w:val="000E3AA9"/>
    <w:rsid w:val="000E3DCB"/>
    <w:rsid w:val="000E45CA"/>
    <w:rsid w:val="000E4755"/>
    <w:rsid w:val="000E47F8"/>
    <w:rsid w:val="000E51CC"/>
    <w:rsid w:val="000E5406"/>
    <w:rsid w:val="000E5531"/>
    <w:rsid w:val="000E5539"/>
    <w:rsid w:val="000E5ADB"/>
    <w:rsid w:val="000E5DF3"/>
    <w:rsid w:val="000E6877"/>
    <w:rsid w:val="000E697E"/>
    <w:rsid w:val="000E6E7C"/>
    <w:rsid w:val="000E6FD5"/>
    <w:rsid w:val="000E6FDB"/>
    <w:rsid w:val="000E7425"/>
    <w:rsid w:val="000E7635"/>
    <w:rsid w:val="000E78B8"/>
    <w:rsid w:val="000E7FAA"/>
    <w:rsid w:val="000E7FC7"/>
    <w:rsid w:val="000F00EB"/>
    <w:rsid w:val="000F0254"/>
    <w:rsid w:val="000F05C9"/>
    <w:rsid w:val="000F0998"/>
    <w:rsid w:val="000F099E"/>
    <w:rsid w:val="000F0A8B"/>
    <w:rsid w:val="000F0FDB"/>
    <w:rsid w:val="000F1A5A"/>
    <w:rsid w:val="000F1AE5"/>
    <w:rsid w:val="000F1AEE"/>
    <w:rsid w:val="000F1E82"/>
    <w:rsid w:val="000F1FB0"/>
    <w:rsid w:val="000F2051"/>
    <w:rsid w:val="000F21EA"/>
    <w:rsid w:val="000F2257"/>
    <w:rsid w:val="000F27B0"/>
    <w:rsid w:val="000F2B04"/>
    <w:rsid w:val="000F2D53"/>
    <w:rsid w:val="000F3519"/>
    <w:rsid w:val="000F3689"/>
    <w:rsid w:val="000F3C05"/>
    <w:rsid w:val="000F3D45"/>
    <w:rsid w:val="000F3EA1"/>
    <w:rsid w:val="000F40A9"/>
    <w:rsid w:val="000F40AE"/>
    <w:rsid w:val="000F456C"/>
    <w:rsid w:val="000F4B24"/>
    <w:rsid w:val="000F4CC2"/>
    <w:rsid w:val="000F5134"/>
    <w:rsid w:val="000F5B6B"/>
    <w:rsid w:val="000F5C72"/>
    <w:rsid w:val="000F5FC4"/>
    <w:rsid w:val="000F62BD"/>
    <w:rsid w:val="000F638A"/>
    <w:rsid w:val="000F6428"/>
    <w:rsid w:val="000F6688"/>
    <w:rsid w:val="000F68E4"/>
    <w:rsid w:val="000F694A"/>
    <w:rsid w:val="000F6E48"/>
    <w:rsid w:val="000F744A"/>
    <w:rsid w:val="000F74D5"/>
    <w:rsid w:val="000F7542"/>
    <w:rsid w:val="000F788F"/>
    <w:rsid w:val="000F7CC9"/>
    <w:rsid w:val="000F7E33"/>
    <w:rsid w:val="0010023C"/>
    <w:rsid w:val="001006DA"/>
    <w:rsid w:val="00100AB9"/>
    <w:rsid w:val="00100D72"/>
    <w:rsid w:val="0010102B"/>
    <w:rsid w:val="001011AF"/>
    <w:rsid w:val="00101F2F"/>
    <w:rsid w:val="00101FCE"/>
    <w:rsid w:val="001022F1"/>
    <w:rsid w:val="00102811"/>
    <w:rsid w:val="00102B25"/>
    <w:rsid w:val="00102D6E"/>
    <w:rsid w:val="0010310F"/>
    <w:rsid w:val="001039E9"/>
    <w:rsid w:val="00103D92"/>
    <w:rsid w:val="00104767"/>
    <w:rsid w:val="00104D0C"/>
    <w:rsid w:val="00104E2C"/>
    <w:rsid w:val="00105497"/>
    <w:rsid w:val="00105976"/>
    <w:rsid w:val="00105AB8"/>
    <w:rsid w:val="00105AD6"/>
    <w:rsid w:val="00105F05"/>
    <w:rsid w:val="0010616A"/>
    <w:rsid w:val="001062B9"/>
    <w:rsid w:val="0010658F"/>
    <w:rsid w:val="00106713"/>
    <w:rsid w:val="00106766"/>
    <w:rsid w:val="00106D5F"/>
    <w:rsid w:val="00106FE5"/>
    <w:rsid w:val="001074CA"/>
    <w:rsid w:val="00107704"/>
    <w:rsid w:val="001078AB"/>
    <w:rsid w:val="00107902"/>
    <w:rsid w:val="00107BDE"/>
    <w:rsid w:val="00107E9B"/>
    <w:rsid w:val="0011052E"/>
    <w:rsid w:val="0011094A"/>
    <w:rsid w:val="00111183"/>
    <w:rsid w:val="00111186"/>
    <w:rsid w:val="0011144D"/>
    <w:rsid w:val="001116AB"/>
    <w:rsid w:val="0011176E"/>
    <w:rsid w:val="001120C5"/>
    <w:rsid w:val="00112124"/>
    <w:rsid w:val="001121A8"/>
    <w:rsid w:val="0011239C"/>
    <w:rsid w:val="00112753"/>
    <w:rsid w:val="00112C0C"/>
    <w:rsid w:val="00112CB6"/>
    <w:rsid w:val="00112F4E"/>
    <w:rsid w:val="001134E4"/>
    <w:rsid w:val="001139EE"/>
    <w:rsid w:val="00113A04"/>
    <w:rsid w:val="00113ADF"/>
    <w:rsid w:val="00113C31"/>
    <w:rsid w:val="00113D04"/>
    <w:rsid w:val="00113E53"/>
    <w:rsid w:val="00113E5C"/>
    <w:rsid w:val="00113F1D"/>
    <w:rsid w:val="001140AA"/>
    <w:rsid w:val="00114134"/>
    <w:rsid w:val="0011437F"/>
    <w:rsid w:val="001143C1"/>
    <w:rsid w:val="00114500"/>
    <w:rsid w:val="001145E1"/>
    <w:rsid w:val="001148B3"/>
    <w:rsid w:val="00114A42"/>
    <w:rsid w:val="00114E57"/>
    <w:rsid w:val="0011571E"/>
    <w:rsid w:val="00115AEC"/>
    <w:rsid w:val="00115D6E"/>
    <w:rsid w:val="0011617C"/>
    <w:rsid w:val="001161BC"/>
    <w:rsid w:val="001162AF"/>
    <w:rsid w:val="001169C5"/>
    <w:rsid w:val="00116BAB"/>
    <w:rsid w:val="00116D82"/>
    <w:rsid w:val="0011737B"/>
    <w:rsid w:val="0011762F"/>
    <w:rsid w:val="0011793F"/>
    <w:rsid w:val="001179CC"/>
    <w:rsid w:val="001179DA"/>
    <w:rsid w:val="00117B13"/>
    <w:rsid w:val="00117CFE"/>
    <w:rsid w:val="001202E3"/>
    <w:rsid w:val="0012031F"/>
    <w:rsid w:val="00121C9D"/>
    <w:rsid w:val="00122221"/>
    <w:rsid w:val="001229B1"/>
    <w:rsid w:val="001229C7"/>
    <w:rsid w:val="001233DF"/>
    <w:rsid w:val="00123617"/>
    <w:rsid w:val="001238FB"/>
    <w:rsid w:val="0012396F"/>
    <w:rsid w:val="00124712"/>
    <w:rsid w:val="00124BCB"/>
    <w:rsid w:val="00124C60"/>
    <w:rsid w:val="0012504A"/>
    <w:rsid w:val="001250E8"/>
    <w:rsid w:val="001252ED"/>
    <w:rsid w:val="00125541"/>
    <w:rsid w:val="00125690"/>
    <w:rsid w:val="00125B73"/>
    <w:rsid w:val="00125F1A"/>
    <w:rsid w:val="00125FDB"/>
    <w:rsid w:val="001263FA"/>
    <w:rsid w:val="00126452"/>
    <w:rsid w:val="0012663B"/>
    <w:rsid w:val="0012676D"/>
    <w:rsid w:val="00126917"/>
    <w:rsid w:val="00126CB5"/>
    <w:rsid w:val="00126F0D"/>
    <w:rsid w:val="00127CF1"/>
    <w:rsid w:val="001301BA"/>
    <w:rsid w:val="001307CC"/>
    <w:rsid w:val="00130AB8"/>
    <w:rsid w:val="00131083"/>
    <w:rsid w:val="0013116E"/>
    <w:rsid w:val="00131192"/>
    <w:rsid w:val="00131799"/>
    <w:rsid w:val="00131F63"/>
    <w:rsid w:val="00131FE7"/>
    <w:rsid w:val="0013227B"/>
    <w:rsid w:val="0013275E"/>
    <w:rsid w:val="00132A39"/>
    <w:rsid w:val="001333E0"/>
    <w:rsid w:val="001336E6"/>
    <w:rsid w:val="00133988"/>
    <w:rsid w:val="00133B1A"/>
    <w:rsid w:val="00133BD5"/>
    <w:rsid w:val="00133C31"/>
    <w:rsid w:val="00133C36"/>
    <w:rsid w:val="00133CAF"/>
    <w:rsid w:val="00134114"/>
    <w:rsid w:val="00134780"/>
    <w:rsid w:val="00134906"/>
    <w:rsid w:val="00135110"/>
    <w:rsid w:val="001357ED"/>
    <w:rsid w:val="001359C4"/>
    <w:rsid w:val="00135DA1"/>
    <w:rsid w:val="0013622E"/>
    <w:rsid w:val="001362DE"/>
    <w:rsid w:val="001369E1"/>
    <w:rsid w:val="00136A9C"/>
    <w:rsid w:val="00136C83"/>
    <w:rsid w:val="00137636"/>
    <w:rsid w:val="00137CC0"/>
    <w:rsid w:val="00140795"/>
    <w:rsid w:val="001407A7"/>
    <w:rsid w:val="00140B2C"/>
    <w:rsid w:val="00140D8D"/>
    <w:rsid w:val="00140E96"/>
    <w:rsid w:val="001412B5"/>
    <w:rsid w:val="00141F6B"/>
    <w:rsid w:val="00142376"/>
    <w:rsid w:val="001424FF"/>
    <w:rsid w:val="001427FD"/>
    <w:rsid w:val="00142A9C"/>
    <w:rsid w:val="00143679"/>
    <w:rsid w:val="001439C8"/>
    <w:rsid w:val="00143B27"/>
    <w:rsid w:val="00144157"/>
    <w:rsid w:val="00144599"/>
    <w:rsid w:val="00144EC6"/>
    <w:rsid w:val="001451E6"/>
    <w:rsid w:val="00145A08"/>
    <w:rsid w:val="00145B97"/>
    <w:rsid w:val="00145FBE"/>
    <w:rsid w:val="00146481"/>
    <w:rsid w:val="00146CA1"/>
    <w:rsid w:val="0014715B"/>
    <w:rsid w:val="001471DE"/>
    <w:rsid w:val="001472A7"/>
    <w:rsid w:val="00147602"/>
    <w:rsid w:val="00147AF9"/>
    <w:rsid w:val="00147B78"/>
    <w:rsid w:val="00150646"/>
    <w:rsid w:val="00150BB0"/>
    <w:rsid w:val="00150C12"/>
    <w:rsid w:val="001513A5"/>
    <w:rsid w:val="0015157F"/>
    <w:rsid w:val="001519F6"/>
    <w:rsid w:val="001522B1"/>
    <w:rsid w:val="00152902"/>
    <w:rsid w:val="00152CCD"/>
    <w:rsid w:val="00152F4C"/>
    <w:rsid w:val="001533D4"/>
    <w:rsid w:val="00153537"/>
    <w:rsid w:val="0015365C"/>
    <w:rsid w:val="00153B49"/>
    <w:rsid w:val="00153CE9"/>
    <w:rsid w:val="00153E19"/>
    <w:rsid w:val="00153E76"/>
    <w:rsid w:val="001548B2"/>
    <w:rsid w:val="00154DD0"/>
    <w:rsid w:val="00154DDE"/>
    <w:rsid w:val="00154DF2"/>
    <w:rsid w:val="00154F80"/>
    <w:rsid w:val="0015515B"/>
    <w:rsid w:val="001558E4"/>
    <w:rsid w:val="00155BF1"/>
    <w:rsid w:val="00155BF4"/>
    <w:rsid w:val="00155C99"/>
    <w:rsid w:val="00155F01"/>
    <w:rsid w:val="00156332"/>
    <w:rsid w:val="0015661E"/>
    <w:rsid w:val="00156853"/>
    <w:rsid w:val="00156FAA"/>
    <w:rsid w:val="001570BB"/>
    <w:rsid w:val="0015711E"/>
    <w:rsid w:val="00157301"/>
    <w:rsid w:val="001573F7"/>
    <w:rsid w:val="001576A0"/>
    <w:rsid w:val="001576D4"/>
    <w:rsid w:val="00157B90"/>
    <w:rsid w:val="00157B9B"/>
    <w:rsid w:val="00157C5D"/>
    <w:rsid w:val="00160024"/>
    <w:rsid w:val="00160479"/>
    <w:rsid w:val="001613B1"/>
    <w:rsid w:val="00161C68"/>
    <w:rsid w:val="00161ED0"/>
    <w:rsid w:val="00162532"/>
    <w:rsid w:val="0016290D"/>
    <w:rsid w:val="00162940"/>
    <w:rsid w:val="001631B5"/>
    <w:rsid w:val="0016333B"/>
    <w:rsid w:val="00163462"/>
    <w:rsid w:val="00163485"/>
    <w:rsid w:val="00163D51"/>
    <w:rsid w:val="00163DBF"/>
    <w:rsid w:val="00163ED1"/>
    <w:rsid w:val="001640A3"/>
    <w:rsid w:val="0016532C"/>
    <w:rsid w:val="00165573"/>
    <w:rsid w:val="001655C1"/>
    <w:rsid w:val="00165F81"/>
    <w:rsid w:val="0016601C"/>
    <w:rsid w:val="00166413"/>
    <w:rsid w:val="0016642E"/>
    <w:rsid w:val="00166777"/>
    <w:rsid w:val="00166A65"/>
    <w:rsid w:val="00166D16"/>
    <w:rsid w:val="001670FF"/>
    <w:rsid w:val="00167362"/>
    <w:rsid w:val="001673DA"/>
    <w:rsid w:val="001676D5"/>
    <w:rsid w:val="0016771A"/>
    <w:rsid w:val="00167930"/>
    <w:rsid w:val="001679AF"/>
    <w:rsid w:val="0017003B"/>
    <w:rsid w:val="001701CC"/>
    <w:rsid w:val="00170A90"/>
    <w:rsid w:val="00170B3F"/>
    <w:rsid w:val="00170C3C"/>
    <w:rsid w:val="00170CC8"/>
    <w:rsid w:val="00170D3F"/>
    <w:rsid w:val="00170F89"/>
    <w:rsid w:val="0017124D"/>
    <w:rsid w:val="00171A30"/>
    <w:rsid w:val="00172008"/>
    <w:rsid w:val="0017217C"/>
    <w:rsid w:val="001724A7"/>
    <w:rsid w:val="00172E79"/>
    <w:rsid w:val="0017303D"/>
    <w:rsid w:val="00173B56"/>
    <w:rsid w:val="00173FF6"/>
    <w:rsid w:val="00174630"/>
    <w:rsid w:val="00174C30"/>
    <w:rsid w:val="00174CFE"/>
    <w:rsid w:val="00174FB1"/>
    <w:rsid w:val="00175204"/>
    <w:rsid w:val="0017566F"/>
    <w:rsid w:val="00175880"/>
    <w:rsid w:val="00175EDE"/>
    <w:rsid w:val="0017603F"/>
    <w:rsid w:val="001760B3"/>
    <w:rsid w:val="00176254"/>
    <w:rsid w:val="0017672C"/>
    <w:rsid w:val="00176FBE"/>
    <w:rsid w:val="001771C7"/>
    <w:rsid w:val="00177282"/>
    <w:rsid w:val="00177345"/>
    <w:rsid w:val="00177787"/>
    <w:rsid w:val="00177BD6"/>
    <w:rsid w:val="00177CE0"/>
    <w:rsid w:val="00177F06"/>
    <w:rsid w:val="00177F8A"/>
    <w:rsid w:val="00180AD5"/>
    <w:rsid w:val="00181E5E"/>
    <w:rsid w:val="00181FAC"/>
    <w:rsid w:val="00182277"/>
    <w:rsid w:val="0018232D"/>
    <w:rsid w:val="0018357C"/>
    <w:rsid w:val="00183590"/>
    <w:rsid w:val="0018359A"/>
    <w:rsid w:val="00183D68"/>
    <w:rsid w:val="00183EF8"/>
    <w:rsid w:val="0018416C"/>
    <w:rsid w:val="001844ED"/>
    <w:rsid w:val="00184C4E"/>
    <w:rsid w:val="00185202"/>
    <w:rsid w:val="001853E9"/>
    <w:rsid w:val="00185730"/>
    <w:rsid w:val="001859FA"/>
    <w:rsid w:val="00186AE9"/>
    <w:rsid w:val="00186B36"/>
    <w:rsid w:val="00186BDE"/>
    <w:rsid w:val="00186CE2"/>
    <w:rsid w:val="00186E64"/>
    <w:rsid w:val="0018763F"/>
    <w:rsid w:val="0018783E"/>
    <w:rsid w:val="001878AD"/>
    <w:rsid w:val="00187BBA"/>
    <w:rsid w:val="00187CCD"/>
    <w:rsid w:val="00187DF3"/>
    <w:rsid w:val="00190842"/>
    <w:rsid w:val="001910BE"/>
    <w:rsid w:val="00191590"/>
    <w:rsid w:val="0019182B"/>
    <w:rsid w:val="00191F62"/>
    <w:rsid w:val="00192A6C"/>
    <w:rsid w:val="00193043"/>
    <w:rsid w:val="00193133"/>
    <w:rsid w:val="0019354A"/>
    <w:rsid w:val="0019361C"/>
    <w:rsid w:val="00193A2D"/>
    <w:rsid w:val="00193ECA"/>
    <w:rsid w:val="001944BA"/>
    <w:rsid w:val="0019477D"/>
    <w:rsid w:val="001947BC"/>
    <w:rsid w:val="00194917"/>
    <w:rsid w:val="00194C96"/>
    <w:rsid w:val="00194EF4"/>
    <w:rsid w:val="00194F82"/>
    <w:rsid w:val="001950D6"/>
    <w:rsid w:val="00195237"/>
    <w:rsid w:val="001952D7"/>
    <w:rsid w:val="00195353"/>
    <w:rsid w:val="0019539A"/>
    <w:rsid w:val="0019546A"/>
    <w:rsid w:val="00195537"/>
    <w:rsid w:val="001956F0"/>
    <w:rsid w:val="001959F2"/>
    <w:rsid w:val="00195A0C"/>
    <w:rsid w:val="00195A51"/>
    <w:rsid w:val="00195AA3"/>
    <w:rsid w:val="001960B1"/>
    <w:rsid w:val="0019637A"/>
    <w:rsid w:val="00196861"/>
    <w:rsid w:val="0019689D"/>
    <w:rsid w:val="00196A3A"/>
    <w:rsid w:val="00197358"/>
    <w:rsid w:val="00197C88"/>
    <w:rsid w:val="00197CEB"/>
    <w:rsid w:val="00197D61"/>
    <w:rsid w:val="001A0079"/>
    <w:rsid w:val="001A041F"/>
    <w:rsid w:val="001A10BC"/>
    <w:rsid w:val="001A1106"/>
    <w:rsid w:val="001A15C7"/>
    <w:rsid w:val="001A18E2"/>
    <w:rsid w:val="001A213E"/>
    <w:rsid w:val="001A24B5"/>
    <w:rsid w:val="001A25D2"/>
    <w:rsid w:val="001A2778"/>
    <w:rsid w:val="001A312C"/>
    <w:rsid w:val="001A32F5"/>
    <w:rsid w:val="001A3A9F"/>
    <w:rsid w:val="001A3B9A"/>
    <w:rsid w:val="001A3D02"/>
    <w:rsid w:val="001A42A6"/>
    <w:rsid w:val="001A4A1E"/>
    <w:rsid w:val="001A4A7C"/>
    <w:rsid w:val="001A4C61"/>
    <w:rsid w:val="001A4E6B"/>
    <w:rsid w:val="001A4EE2"/>
    <w:rsid w:val="001A5047"/>
    <w:rsid w:val="001A56F7"/>
    <w:rsid w:val="001A5869"/>
    <w:rsid w:val="001A5886"/>
    <w:rsid w:val="001A5B77"/>
    <w:rsid w:val="001A65FF"/>
    <w:rsid w:val="001A6BA2"/>
    <w:rsid w:val="001A7086"/>
    <w:rsid w:val="001A714D"/>
    <w:rsid w:val="001A721C"/>
    <w:rsid w:val="001A729F"/>
    <w:rsid w:val="001A7A2D"/>
    <w:rsid w:val="001B00CE"/>
    <w:rsid w:val="001B064A"/>
    <w:rsid w:val="001B06C6"/>
    <w:rsid w:val="001B09E9"/>
    <w:rsid w:val="001B09F0"/>
    <w:rsid w:val="001B0B4B"/>
    <w:rsid w:val="001B0DA7"/>
    <w:rsid w:val="001B1024"/>
    <w:rsid w:val="001B11E8"/>
    <w:rsid w:val="001B1484"/>
    <w:rsid w:val="001B159B"/>
    <w:rsid w:val="001B220C"/>
    <w:rsid w:val="001B2B0E"/>
    <w:rsid w:val="001B2B72"/>
    <w:rsid w:val="001B31EE"/>
    <w:rsid w:val="001B3950"/>
    <w:rsid w:val="001B41B3"/>
    <w:rsid w:val="001B4246"/>
    <w:rsid w:val="001B455C"/>
    <w:rsid w:val="001B4873"/>
    <w:rsid w:val="001B4A37"/>
    <w:rsid w:val="001B4C1D"/>
    <w:rsid w:val="001B4C38"/>
    <w:rsid w:val="001B4E3E"/>
    <w:rsid w:val="001B4F04"/>
    <w:rsid w:val="001B5738"/>
    <w:rsid w:val="001B5743"/>
    <w:rsid w:val="001B57C0"/>
    <w:rsid w:val="001B5A9E"/>
    <w:rsid w:val="001B668C"/>
    <w:rsid w:val="001B684D"/>
    <w:rsid w:val="001B69A1"/>
    <w:rsid w:val="001B6DCE"/>
    <w:rsid w:val="001B7599"/>
    <w:rsid w:val="001B76C9"/>
    <w:rsid w:val="001B77BF"/>
    <w:rsid w:val="001B79A2"/>
    <w:rsid w:val="001C02BA"/>
    <w:rsid w:val="001C02C5"/>
    <w:rsid w:val="001C0A05"/>
    <w:rsid w:val="001C0B63"/>
    <w:rsid w:val="001C1323"/>
    <w:rsid w:val="001C2273"/>
    <w:rsid w:val="001C238D"/>
    <w:rsid w:val="001C27C7"/>
    <w:rsid w:val="001C2E06"/>
    <w:rsid w:val="001C2E53"/>
    <w:rsid w:val="001C2E5B"/>
    <w:rsid w:val="001C2F66"/>
    <w:rsid w:val="001C3450"/>
    <w:rsid w:val="001C3573"/>
    <w:rsid w:val="001C358C"/>
    <w:rsid w:val="001C3BFB"/>
    <w:rsid w:val="001C3C5E"/>
    <w:rsid w:val="001C4061"/>
    <w:rsid w:val="001C4418"/>
    <w:rsid w:val="001C495C"/>
    <w:rsid w:val="001C4BF2"/>
    <w:rsid w:val="001C521F"/>
    <w:rsid w:val="001C59D0"/>
    <w:rsid w:val="001C5A03"/>
    <w:rsid w:val="001C5CD6"/>
    <w:rsid w:val="001C60A2"/>
    <w:rsid w:val="001C6111"/>
    <w:rsid w:val="001C6272"/>
    <w:rsid w:val="001C69D6"/>
    <w:rsid w:val="001C6DA8"/>
    <w:rsid w:val="001C6EFD"/>
    <w:rsid w:val="001C716E"/>
    <w:rsid w:val="001C71B0"/>
    <w:rsid w:val="001C78AF"/>
    <w:rsid w:val="001C7ACD"/>
    <w:rsid w:val="001C7F3E"/>
    <w:rsid w:val="001D0073"/>
    <w:rsid w:val="001D00FB"/>
    <w:rsid w:val="001D0373"/>
    <w:rsid w:val="001D0881"/>
    <w:rsid w:val="001D0CB1"/>
    <w:rsid w:val="001D0CDB"/>
    <w:rsid w:val="001D0D90"/>
    <w:rsid w:val="001D0ECD"/>
    <w:rsid w:val="001D128E"/>
    <w:rsid w:val="001D1522"/>
    <w:rsid w:val="001D152F"/>
    <w:rsid w:val="001D174B"/>
    <w:rsid w:val="001D1EB4"/>
    <w:rsid w:val="001D262F"/>
    <w:rsid w:val="001D27CF"/>
    <w:rsid w:val="001D2A0E"/>
    <w:rsid w:val="001D2D6D"/>
    <w:rsid w:val="001D2DC2"/>
    <w:rsid w:val="001D3403"/>
    <w:rsid w:val="001D394B"/>
    <w:rsid w:val="001D3CB1"/>
    <w:rsid w:val="001D3E98"/>
    <w:rsid w:val="001D430B"/>
    <w:rsid w:val="001D43D9"/>
    <w:rsid w:val="001D43EE"/>
    <w:rsid w:val="001D4631"/>
    <w:rsid w:val="001D4823"/>
    <w:rsid w:val="001D4EF0"/>
    <w:rsid w:val="001D57F0"/>
    <w:rsid w:val="001D5978"/>
    <w:rsid w:val="001D5C8D"/>
    <w:rsid w:val="001D5E10"/>
    <w:rsid w:val="001D624C"/>
    <w:rsid w:val="001D6384"/>
    <w:rsid w:val="001D684C"/>
    <w:rsid w:val="001D6E75"/>
    <w:rsid w:val="001D6EB2"/>
    <w:rsid w:val="001D6F05"/>
    <w:rsid w:val="001D7346"/>
    <w:rsid w:val="001D750F"/>
    <w:rsid w:val="001D759F"/>
    <w:rsid w:val="001D75A6"/>
    <w:rsid w:val="001D7AE8"/>
    <w:rsid w:val="001D7E36"/>
    <w:rsid w:val="001E06CF"/>
    <w:rsid w:val="001E078D"/>
    <w:rsid w:val="001E0B7B"/>
    <w:rsid w:val="001E0D29"/>
    <w:rsid w:val="001E1020"/>
    <w:rsid w:val="001E106A"/>
    <w:rsid w:val="001E1080"/>
    <w:rsid w:val="001E13F1"/>
    <w:rsid w:val="001E1636"/>
    <w:rsid w:val="001E17F2"/>
    <w:rsid w:val="001E1D3F"/>
    <w:rsid w:val="001E2008"/>
    <w:rsid w:val="001E248D"/>
    <w:rsid w:val="001E25C3"/>
    <w:rsid w:val="001E2933"/>
    <w:rsid w:val="001E30CD"/>
    <w:rsid w:val="001E34AA"/>
    <w:rsid w:val="001E37AD"/>
    <w:rsid w:val="001E384C"/>
    <w:rsid w:val="001E394B"/>
    <w:rsid w:val="001E3B28"/>
    <w:rsid w:val="001E3B3C"/>
    <w:rsid w:val="001E3BDD"/>
    <w:rsid w:val="001E3E3D"/>
    <w:rsid w:val="001E3E6D"/>
    <w:rsid w:val="001E42B4"/>
    <w:rsid w:val="001E4427"/>
    <w:rsid w:val="001E446C"/>
    <w:rsid w:val="001E459D"/>
    <w:rsid w:val="001E45B5"/>
    <w:rsid w:val="001E4682"/>
    <w:rsid w:val="001E4686"/>
    <w:rsid w:val="001E4C90"/>
    <w:rsid w:val="001E5078"/>
    <w:rsid w:val="001E516A"/>
    <w:rsid w:val="001E5170"/>
    <w:rsid w:val="001E528E"/>
    <w:rsid w:val="001E5301"/>
    <w:rsid w:val="001E543F"/>
    <w:rsid w:val="001E55B5"/>
    <w:rsid w:val="001E56E9"/>
    <w:rsid w:val="001E5973"/>
    <w:rsid w:val="001E5F1D"/>
    <w:rsid w:val="001E6760"/>
    <w:rsid w:val="001E6903"/>
    <w:rsid w:val="001E6AF8"/>
    <w:rsid w:val="001E6DE1"/>
    <w:rsid w:val="001E6E31"/>
    <w:rsid w:val="001E6FDD"/>
    <w:rsid w:val="001E7064"/>
    <w:rsid w:val="001E7155"/>
    <w:rsid w:val="001E78CA"/>
    <w:rsid w:val="001F0074"/>
    <w:rsid w:val="001F00EF"/>
    <w:rsid w:val="001F01A7"/>
    <w:rsid w:val="001F0471"/>
    <w:rsid w:val="001F058E"/>
    <w:rsid w:val="001F08AA"/>
    <w:rsid w:val="001F08DA"/>
    <w:rsid w:val="001F0A98"/>
    <w:rsid w:val="001F1718"/>
    <w:rsid w:val="001F1726"/>
    <w:rsid w:val="001F180F"/>
    <w:rsid w:val="001F1B10"/>
    <w:rsid w:val="001F1D02"/>
    <w:rsid w:val="001F1DC6"/>
    <w:rsid w:val="001F1DC7"/>
    <w:rsid w:val="001F212D"/>
    <w:rsid w:val="001F2299"/>
    <w:rsid w:val="001F25D3"/>
    <w:rsid w:val="001F298C"/>
    <w:rsid w:val="001F2B4A"/>
    <w:rsid w:val="001F2D79"/>
    <w:rsid w:val="001F2ED3"/>
    <w:rsid w:val="001F2F68"/>
    <w:rsid w:val="001F36BB"/>
    <w:rsid w:val="001F3CA8"/>
    <w:rsid w:val="001F3D0A"/>
    <w:rsid w:val="001F3D34"/>
    <w:rsid w:val="001F43DB"/>
    <w:rsid w:val="001F45BA"/>
    <w:rsid w:val="001F46BB"/>
    <w:rsid w:val="001F51C5"/>
    <w:rsid w:val="001F54D9"/>
    <w:rsid w:val="001F558D"/>
    <w:rsid w:val="001F5A88"/>
    <w:rsid w:val="001F6158"/>
    <w:rsid w:val="001F6183"/>
    <w:rsid w:val="001F6196"/>
    <w:rsid w:val="001F6653"/>
    <w:rsid w:val="001F6723"/>
    <w:rsid w:val="001F6D0C"/>
    <w:rsid w:val="001F6D40"/>
    <w:rsid w:val="001F6FB5"/>
    <w:rsid w:val="001F7202"/>
    <w:rsid w:val="001F743B"/>
    <w:rsid w:val="002000F9"/>
    <w:rsid w:val="002007DC"/>
    <w:rsid w:val="002008CA"/>
    <w:rsid w:val="00200B56"/>
    <w:rsid w:val="00200DEE"/>
    <w:rsid w:val="00200EF5"/>
    <w:rsid w:val="002010AB"/>
    <w:rsid w:val="00201159"/>
    <w:rsid w:val="00201456"/>
    <w:rsid w:val="00201461"/>
    <w:rsid w:val="00201F74"/>
    <w:rsid w:val="00201FEE"/>
    <w:rsid w:val="002024E6"/>
    <w:rsid w:val="00202530"/>
    <w:rsid w:val="00202DE5"/>
    <w:rsid w:val="00203404"/>
    <w:rsid w:val="002035CE"/>
    <w:rsid w:val="00203798"/>
    <w:rsid w:val="00203EDC"/>
    <w:rsid w:val="002040B5"/>
    <w:rsid w:val="00204265"/>
    <w:rsid w:val="002044D9"/>
    <w:rsid w:val="0020454C"/>
    <w:rsid w:val="0020529B"/>
    <w:rsid w:val="00205391"/>
    <w:rsid w:val="0020586F"/>
    <w:rsid w:val="002058AC"/>
    <w:rsid w:val="00205920"/>
    <w:rsid w:val="00205BFC"/>
    <w:rsid w:val="00205D22"/>
    <w:rsid w:val="00205D38"/>
    <w:rsid w:val="00205D81"/>
    <w:rsid w:val="002063AB"/>
    <w:rsid w:val="002063BE"/>
    <w:rsid w:val="00206606"/>
    <w:rsid w:val="0020682E"/>
    <w:rsid w:val="00206896"/>
    <w:rsid w:val="00206960"/>
    <w:rsid w:val="00206DA2"/>
    <w:rsid w:val="002076C6"/>
    <w:rsid w:val="002078A4"/>
    <w:rsid w:val="00207C51"/>
    <w:rsid w:val="00207F3F"/>
    <w:rsid w:val="00207F94"/>
    <w:rsid w:val="00210036"/>
    <w:rsid w:val="0021050A"/>
    <w:rsid w:val="00210708"/>
    <w:rsid w:val="002107E7"/>
    <w:rsid w:val="00210B14"/>
    <w:rsid w:val="00210BE5"/>
    <w:rsid w:val="00210E34"/>
    <w:rsid w:val="00210F9A"/>
    <w:rsid w:val="002117B9"/>
    <w:rsid w:val="00211E2A"/>
    <w:rsid w:val="00212CDE"/>
    <w:rsid w:val="00212E6F"/>
    <w:rsid w:val="002131D9"/>
    <w:rsid w:val="0021321F"/>
    <w:rsid w:val="00213485"/>
    <w:rsid w:val="00214066"/>
    <w:rsid w:val="00214166"/>
    <w:rsid w:val="00214311"/>
    <w:rsid w:val="00214492"/>
    <w:rsid w:val="002146BD"/>
    <w:rsid w:val="00214BAA"/>
    <w:rsid w:val="00214F21"/>
    <w:rsid w:val="002151B6"/>
    <w:rsid w:val="0021541B"/>
    <w:rsid w:val="00215454"/>
    <w:rsid w:val="00215958"/>
    <w:rsid w:val="002165C6"/>
    <w:rsid w:val="00216A5C"/>
    <w:rsid w:val="002173E7"/>
    <w:rsid w:val="00217408"/>
    <w:rsid w:val="00217B29"/>
    <w:rsid w:val="00217B33"/>
    <w:rsid w:val="00220713"/>
    <w:rsid w:val="00220B11"/>
    <w:rsid w:val="002213E1"/>
    <w:rsid w:val="002214AE"/>
    <w:rsid w:val="00221607"/>
    <w:rsid w:val="00221863"/>
    <w:rsid w:val="002219A5"/>
    <w:rsid w:val="00221A58"/>
    <w:rsid w:val="00221ABC"/>
    <w:rsid w:val="00222752"/>
    <w:rsid w:val="0022292E"/>
    <w:rsid w:val="002234D6"/>
    <w:rsid w:val="0022358E"/>
    <w:rsid w:val="00223AC3"/>
    <w:rsid w:val="00223B20"/>
    <w:rsid w:val="00223D12"/>
    <w:rsid w:val="002240E5"/>
    <w:rsid w:val="00224221"/>
    <w:rsid w:val="00224EED"/>
    <w:rsid w:val="0022502B"/>
    <w:rsid w:val="00225367"/>
    <w:rsid w:val="002256F6"/>
    <w:rsid w:val="00225DEF"/>
    <w:rsid w:val="00226170"/>
    <w:rsid w:val="002264EB"/>
    <w:rsid w:val="00226754"/>
    <w:rsid w:val="00227059"/>
    <w:rsid w:val="002270BF"/>
    <w:rsid w:val="00227173"/>
    <w:rsid w:val="0022794B"/>
    <w:rsid w:val="00227979"/>
    <w:rsid w:val="00227CBF"/>
    <w:rsid w:val="002301A7"/>
    <w:rsid w:val="0023042A"/>
    <w:rsid w:val="0023058D"/>
    <w:rsid w:val="00230604"/>
    <w:rsid w:val="002311C7"/>
    <w:rsid w:val="002315BD"/>
    <w:rsid w:val="0023167C"/>
    <w:rsid w:val="00231971"/>
    <w:rsid w:val="00231993"/>
    <w:rsid w:val="00231F85"/>
    <w:rsid w:val="00232B25"/>
    <w:rsid w:val="00232E5B"/>
    <w:rsid w:val="0023318F"/>
    <w:rsid w:val="00233341"/>
    <w:rsid w:val="00233A47"/>
    <w:rsid w:val="00233B30"/>
    <w:rsid w:val="00233FEC"/>
    <w:rsid w:val="002343F8"/>
    <w:rsid w:val="0023458C"/>
    <w:rsid w:val="0023498F"/>
    <w:rsid w:val="00234BCF"/>
    <w:rsid w:val="00235060"/>
    <w:rsid w:val="0023552C"/>
    <w:rsid w:val="00235666"/>
    <w:rsid w:val="00235689"/>
    <w:rsid w:val="002356FC"/>
    <w:rsid w:val="00235743"/>
    <w:rsid w:val="00235ABB"/>
    <w:rsid w:val="00235B64"/>
    <w:rsid w:val="00235CE3"/>
    <w:rsid w:val="00236AA5"/>
    <w:rsid w:val="002371D1"/>
    <w:rsid w:val="00237738"/>
    <w:rsid w:val="002377B6"/>
    <w:rsid w:val="0024002D"/>
    <w:rsid w:val="00240248"/>
    <w:rsid w:val="00241360"/>
    <w:rsid w:val="002419F3"/>
    <w:rsid w:val="00241B10"/>
    <w:rsid w:val="00241BC2"/>
    <w:rsid w:val="00241C2C"/>
    <w:rsid w:val="00241DEB"/>
    <w:rsid w:val="00241ECF"/>
    <w:rsid w:val="00241F0B"/>
    <w:rsid w:val="002420A0"/>
    <w:rsid w:val="00242151"/>
    <w:rsid w:val="00242722"/>
    <w:rsid w:val="00242A69"/>
    <w:rsid w:val="00242DD6"/>
    <w:rsid w:val="00242E22"/>
    <w:rsid w:val="002433E4"/>
    <w:rsid w:val="0024350C"/>
    <w:rsid w:val="00243AFC"/>
    <w:rsid w:val="002440DE"/>
    <w:rsid w:val="002443DB"/>
    <w:rsid w:val="00244A7E"/>
    <w:rsid w:val="00244EF5"/>
    <w:rsid w:val="00245054"/>
    <w:rsid w:val="0024529F"/>
    <w:rsid w:val="002455F4"/>
    <w:rsid w:val="0024595B"/>
    <w:rsid w:val="00245F1F"/>
    <w:rsid w:val="002474D2"/>
    <w:rsid w:val="00247570"/>
    <w:rsid w:val="00247847"/>
    <w:rsid w:val="00247A1F"/>
    <w:rsid w:val="00247BEA"/>
    <w:rsid w:val="00247C9A"/>
    <w:rsid w:val="002500D4"/>
    <w:rsid w:val="002503DF"/>
    <w:rsid w:val="002506F9"/>
    <w:rsid w:val="00250941"/>
    <w:rsid w:val="00250CC9"/>
    <w:rsid w:val="0025126A"/>
    <w:rsid w:val="0025166E"/>
    <w:rsid w:val="00251BFB"/>
    <w:rsid w:val="00251C9C"/>
    <w:rsid w:val="00251CEC"/>
    <w:rsid w:val="00251EBA"/>
    <w:rsid w:val="00251EDD"/>
    <w:rsid w:val="00252003"/>
    <w:rsid w:val="0025201A"/>
    <w:rsid w:val="002524B6"/>
    <w:rsid w:val="002524E8"/>
    <w:rsid w:val="00252A56"/>
    <w:rsid w:val="00252C62"/>
    <w:rsid w:val="00252DBC"/>
    <w:rsid w:val="002531B7"/>
    <w:rsid w:val="002535A4"/>
    <w:rsid w:val="002535B0"/>
    <w:rsid w:val="00253C4C"/>
    <w:rsid w:val="00253D7E"/>
    <w:rsid w:val="00253DCA"/>
    <w:rsid w:val="00253DCF"/>
    <w:rsid w:val="00254763"/>
    <w:rsid w:val="002549D5"/>
    <w:rsid w:val="00254CC6"/>
    <w:rsid w:val="00254D15"/>
    <w:rsid w:val="00254E74"/>
    <w:rsid w:val="0025577B"/>
    <w:rsid w:val="00255B89"/>
    <w:rsid w:val="00255E08"/>
    <w:rsid w:val="002560B3"/>
    <w:rsid w:val="00256694"/>
    <w:rsid w:val="002568C5"/>
    <w:rsid w:val="002569C7"/>
    <w:rsid w:val="00256A3E"/>
    <w:rsid w:val="00256C10"/>
    <w:rsid w:val="00256E85"/>
    <w:rsid w:val="00256F9A"/>
    <w:rsid w:val="0025769F"/>
    <w:rsid w:val="00257AE7"/>
    <w:rsid w:val="00257C9D"/>
    <w:rsid w:val="00257DED"/>
    <w:rsid w:val="00257E94"/>
    <w:rsid w:val="00257FB9"/>
    <w:rsid w:val="0026005D"/>
    <w:rsid w:val="00260451"/>
    <w:rsid w:val="00260875"/>
    <w:rsid w:val="00260AF0"/>
    <w:rsid w:val="00260BD9"/>
    <w:rsid w:val="00261A19"/>
    <w:rsid w:val="00261CF7"/>
    <w:rsid w:val="002620F0"/>
    <w:rsid w:val="002622FA"/>
    <w:rsid w:val="002626B6"/>
    <w:rsid w:val="002627D3"/>
    <w:rsid w:val="0026285C"/>
    <w:rsid w:val="0026296D"/>
    <w:rsid w:val="0026317C"/>
    <w:rsid w:val="00263543"/>
    <w:rsid w:val="00263949"/>
    <w:rsid w:val="00263C49"/>
    <w:rsid w:val="00264B8F"/>
    <w:rsid w:val="00264BAA"/>
    <w:rsid w:val="002650AA"/>
    <w:rsid w:val="002653E9"/>
    <w:rsid w:val="00265670"/>
    <w:rsid w:val="00265751"/>
    <w:rsid w:val="00265975"/>
    <w:rsid w:val="00265C1D"/>
    <w:rsid w:val="00265E50"/>
    <w:rsid w:val="002661C0"/>
    <w:rsid w:val="002663C9"/>
    <w:rsid w:val="0026649F"/>
    <w:rsid w:val="00266977"/>
    <w:rsid w:val="00266BB8"/>
    <w:rsid w:val="00270124"/>
    <w:rsid w:val="00270409"/>
    <w:rsid w:val="0027055A"/>
    <w:rsid w:val="00270948"/>
    <w:rsid w:val="0027133D"/>
    <w:rsid w:val="00271366"/>
    <w:rsid w:val="002715B2"/>
    <w:rsid w:val="00271FDC"/>
    <w:rsid w:val="00272569"/>
    <w:rsid w:val="002726DA"/>
    <w:rsid w:val="002729B2"/>
    <w:rsid w:val="00272DA2"/>
    <w:rsid w:val="00272F36"/>
    <w:rsid w:val="00273109"/>
    <w:rsid w:val="002733A7"/>
    <w:rsid w:val="002735BE"/>
    <w:rsid w:val="00273609"/>
    <w:rsid w:val="002737F1"/>
    <w:rsid w:val="00273882"/>
    <w:rsid w:val="00273F4E"/>
    <w:rsid w:val="002743A4"/>
    <w:rsid w:val="002743C7"/>
    <w:rsid w:val="002747CB"/>
    <w:rsid w:val="00274B88"/>
    <w:rsid w:val="00274CFE"/>
    <w:rsid w:val="00274D6F"/>
    <w:rsid w:val="0027508B"/>
    <w:rsid w:val="00275227"/>
    <w:rsid w:val="002754F4"/>
    <w:rsid w:val="00275519"/>
    <w:rsid w:val="00275701"/>
    <w:rsid w:val="0027582C"/>
    <w:rsid w:val="00275838"/>
    <w:rsid w:val="00276DC2"/>
    <w:rsid w:val="00277057"/>
    <w:rsid w:val="00277081"/>
    <w:rsid w:val="002770F0"/>
    <w:rsid w:val="00277129"/>
    <w:rsid w:val="002778B2"/>
    <w:rsid w:val="0027798A"/>
    <w:rsid w:val="00277E73"/>
    <w:rsid w:val="002800DD"/>
    <w:rsid w:val="0028047F"/>
    <w:rsid w:val="002806EA"/>
    <w:rsid w:val="00280C1B"/>
    <w:rsid w:val="00280F73"/>
    <w:rsid w:val="00281B45"/>
    <w:rsid w:val="00281DEC"/>
    <w:rsid w:val="00281E48"/>
    <w:rsid w:val="0028272A"/>
    <w:rsid w:val="0028378F"/>
    <w:rsid w:val="002842CC"/>
    <w:rsid w:val="002846FF"/>
    <w:rsid w:val="002848CF"/>
    <w:rsid w:val="002849B6"/>
    <w:rsid w:val="00284F00"/>
    <w:rsid w:val="00285647"/>
    <w:rsid w:val="0028598D"/>
    <w:rsid w:val="00285B48"/>
    <w:rsid w:val="00285EC4"/>
    <w:rsid w:val="00285EF9"/>
    <w:rsid w:val="00287ECA"/>
    <w:rsid w:val="002907E6"/>
    <w:rsid w:val="00290E1F"/>
    <w:rsid w:val="002910AC"/>
    <w:rsid w:val="002911C2"/>
    <w:rsid w:val="002911EE"/>
    <w:rsid w:val="00291336"/>
    <w:rsid w:val="00291A3F"/>
    <w:rsid w:val="00291BA4"/>
    <w:rsid w:val="00291BB7"/>
    <w:rsid w:val="0029298E"/>
    <w:rsid w:val="002938A5"/>
    <w:rsid w:val="0029394A"/>
    <w:rsid w:val="00293BD7"/>
    <w:rsid w:val="00293EDD"/>
    <w:rsid w:val="00293EEC"/>
    <w:rsid w:val="00294CF4"/>
    <w:rsid w:val="00294E14"/>
    <w:rsid w:val="002958AA"/>
    <w:rsid w:val="002959A4"/>
    <w:rsid w:val="00295CFC"/>
    <w:rsid w:val="00295EBD"/>
    <w:rsid w:val="0029635E"/>
    <w:rsid w:val="00296376"/>
    <w:rsid w:val="0029683D"/>
    <w:rsid w:val="002970EA"/>
    <w:rsid w:val="0029721F"/>
    <w:rsid w:val="002972DB"/>
    <w:rsid w:val="00297A0A"/>
    <w:rsid w:val="00297B6D"/>
    <w:rsid w:val="00297E14"/>
    <w:rsid w:val="002A0F44"/>
    <w:rsid w:val="002A1530"/>
    <w:rsid w:val="002A1B95"/>
    <w:rsid w:val="002A1E40"/>
    <w:rsid w:val="002A241F"/>
    <w:rsid w:val="002A24BF"/>
    <w:rsid w:val="002A2930"/>
    <w:rsid w:val="002A2941"/>
    <w:rsid w:val="002A2B87"/>
    <w:rsid w:val="002A2CF2"/>
    <w:rsid w:val="002A2DFF"/>
    <w:rsid w:val="002A2F19"/>
    <w:rsid w:val="002A32BA"/>
    <w:rsid w:val="002A352A"/>
    <w:rsid w:val="002A3736"/>
    <w:rsid w:val="002A3844"/>
    <w:rsid w:val="002A3D15"/>
    <w:rsid w:val="002A3E09"/>
    <w:rsid w:val="002A3E81"/>
    <w:rsid w:val="002A3F10"/>
    <w:rsid w:val="002A4527"/>
    <w:rsid w:val="002A46EE"/>
    <w:rsid w:val="002A5296"/>
    <w:rsid w:val="002A5354"/>
    <w:rsid w:val="002A5469"/>
    <w:rsid w:val="002A5491"/>
    <w:rsid w:val="002A5581"/>
    <w:rsid w:val="002A57A3"/>
    <w:rsid w:val="002A5EF7"/>
    <w:rsid w:val="002A62EE"/>
    <w:rsid w:val="002A63F1"/>
    <w:rsid w:val="002A6491"/>
    <w:rsid w:val="002A6510"/>
    <w:rsid w:val="002A66E8"/>
    <w:rsid w:val="002A6B38"/>
    <w:rsid w:val="002A6BD2"/>
    <w:rsid w:val="002A6D08"/>
    <w:rsid w:val="002A6F82"/>
    <w:rsid w:val="002A6FD0"/>
    <w:rsid w:val="002A752D"/>
    <w:rsid w:val="002A761B"/>
    <w:rsid w:val="002A7C23"/>
    <w:rsid w:val="002A7D14"/>
    <w:rsid w:val="002A7EC5"/>
    <w:rsid w:val="002AF11C"/>
    <w:rsid w:val="002B0315"/>
    <w:rsid w:val="002B061C"/>
    <w:rsid w:val="002B0982"/>
    <w:rsid w:val="002B10C3"/>
    <w:rsid w:val="002B1B7C"/>
    <w:rsid w:val="002B21CA"/>
    <w:rsid w:val="002B23E3"/>
    <w:rsid w:val="002B29A5"/>
    <w:rsid w:val="002B2E62"/>
    <w:rsid w:val="002B4712"/>
    <w:rsid w:val="002B4A7B"/>
    <w:rsid w:val="002B4F64"/>
    <w:rsid w:val="002B4F8E"/>
    <w:rsid w:val="002B5006"/>
    <w:rsid w:val="002B510A"/>
    <w:rsid w:val="002B5D29"/>
    <w:rsid w:val="002B5ECB"/>
    <w:rsid w:val="002B603F"/>
    <w:rsid w:val="002B6496"/>
    <w:rsid w:val="002B65CC"/>
    <w:rsid w:val="002B6777"/>
    <w:rsid w:val="002B6CDB"/>
    <w:rsid w:val="002B6F0D"/>
    <w:rsid w:val="002B701B"/>
    <w:rsid w:val="002B74A4"/>
    <w:rsid w:val="002B751E"/>
    <w:rsid w:val="002B769B"/>
    <w:rsid w:val="002B7C9E"/>
    <w:rsid w:val="002B8C42"/>
    <w:rsid w:val="002BC5DA"/>
    <w:rsid w:val="002C049A"/>
    <w:rsid w:val="002C0F71"/>
    <w:rsid w:val="002C1197"/>
    <w:rsid w:val="002C12C0"/>
    <w:rsid w:val="002C1394"/>
    <w:rsid w:val="002C1440"/>
    <w:rsid w:val="002C1E03"/>
    <w:rsid w:val="002C1F10"/>
    <w:rsid w:val="002C2518"/>
    <w:rsid w:val="002C2691"/>
    <w:rsid w:val="002C26A6"/>
    <w:rsid w:val="002C3774"/>
    <w:rsid w:val="002C3837"/>
    <w:rsid w:val="002C393B"/>
    <w:rsid w:val="002C3979"/>
    <w:rsid w:val="002C3986"/>
    <w:rsid w:val="002C3AA5"/>
    <w:rsid w:val="002C404B"/>
    <w:rsid w:val="002C4299"/>
    <w:rsid w:val="002C44FE"/>
    <w:rsid w:val="002C4B82"/>
    <w:rsid w:val="002C4FA9"/>
    <w:rsid w:val="002C508E"/>
    <w:rsid w:val="002C5810"/>
    <w:rsid w:val="002C5858"/>
    <w:rsid w:val="002C587D"/>
    <w:rsid w:val="002C6044"/>
    <w:rsid w:val="002C670F"/>
    <w:rsid w:val="002C68F8"/>
    <w:rsid w:val="002C6A90"/>
    <w:rsid w:val="002C6D84"/>
    <w:rsid w:val="002C6DDC"/>
    <w:rsid w:val="002C6E20"/>
    <w:rsid w:val="002C6ED2"/>
    <w:rsid w:val="002C6EF6"/>
    <w:rsid w:val="002C7417"/>
    <w:rsid w:val="002C75F1"/>
    <w:rsid w:val="002C7626"/>
    <w:rsid w:val="002C7A73"/>
    <w:rsid w:val="002C7BFA"/>
    <w:rsid w:val="002D04BB"/>
    <w:rsid w:val="002D05D6"/>
    <w:rsid w:val="002D110A"/>
    <w:rsid w:val="002D1650"/>
    <w:rsid w:val="002D16FB"/>
    <w:rsid w:val="002D1758"/>
    <w:rsid w:val="002D21B2"/>
    <w:rsid w:val="002D278E"/>
    <w:rsid w:val="002D2FDE"/>
    <w:rsid w:val="002D32CC"/>
    <w:rsid w:val="002D330F"/>
    <w:rsid w:val="002D331D"/>
    <w:rsid w:val="002D350D"/>
    <w:rsid w:val="002D36F7"/>
    <w:rsid w:val="002D3E68"/>
    <w:rsid w:val="002D401E"/>
    <w:rsid w:val="002D4048"/>
    <w:rsid w:val="002D4197"/>
    <w:rsid w:val="002D4292"/>
    <w:rsid w:val="002D4362"/>
    <w:rsid w:val="002D4802"/>
    <w:rsid w:val="002D567D"/>
    <w:rsid w:val="002D567E"/>
    <w:rsid w:val="002D5724"/>
    <w:rsid w:val="002D5783"/>
    <w:rsid w:val="002D5CED"/>
    <w:rsid w:val="002D5E4D"/>
    <w:rsid w:val="002D5EDA"/>
    <w:rsid w:val="002D5FDD"/>
    <w:rsid w:val="002D6665"/>
    <w:rsid w:val="002D6B8A"/>
    <w:rsid w:val="002D6C91"/>
    <w:rsid w:val="002D708A"/>
    <w:rsid w:val="002D73D4"/>
    <w:rsid w:val="002D766D"/>
    <w:rsid w:val="002D77C4"/>
    <w:rsid w:val="002D787F"/>
    <w:rsid w:val="002D7A3F"/>
    <w:rsid w:val="002D7FF8"/>
    <w:rsid w:val="002E010B"/>
    <w:rsid w:val="002E0511"/>
    <w:rsid w:val="002E080E"/>
    <w:rsid w:val="002E10E3"/>
    <w:rsid w:val="002E1467"/>
    <w:rsid w:val="002E14E8"/>
    <w:rsid w:val="002E1B8D"/>
    <w:rsid w:val="002E1C37"/>
    <w:rsid w:val="002E2260"/>
    <w:rsid w:val="002E2373"/>
    <w:rsid w:val="002E3124"/>
    <w:rsid w:val="002E36B4"/>
    <w:rsid w:val="002E3D41"/>
    <w:rsid w:val="002E40D1"/>
    <w:rsid w:val="002E40D5"/>
    <w:rsid w:val="002E4DAD"/>
    <w:rsid w:val="002E5058"/>
    <w:rsid w:val="002E5577"/>
    <w:rsid w:val="002E5605"/>
    <w:rsid w:val="002E5777"/>
    <w:rsid w:val="002E65D4"/>
    <w:rsid w:val="002E6CD9"/>
    <w:rsid w:val="002E6F74"/>
    <w:rsid w:val="002E72C9"/>
    <w:rsid w:val="002E73B6"/>
    <w:rsid w:val="002E7932"/>
    <w:rsid w:val="002E7DF6"/>
    <w:rsid w:val="002F0686"/>
    <w:rsid w:val="002F0C29"/>
    <w:rsid w:val="002F1190"/>
    <w:rsid w:val="002F1302"/>
    <w:rsid w:val="002F1734"/>
    <w:rsid w:val="002F18A9"/>
    <w:rsid w:val="002F1D1A"/>
    <w:rsid w:val="002F1D56"/>
    <w:rsid w:val="002F1E57"/>
    <w:rsid w:val="002F2444"/>
    <w:rsid w:val="002F264E"/>
    <w:rsid w:val="002F2941"/>
    <w:rsid w:val="002F3613"/>
    <w:rsid w:val="002F3795"/>
    <w:rsid w:val="002F3976"/>
    <w:rsid w:val="002F5100"/>
    <w:rsid w:val="002F55EE"/>
    <w:rsid w:val="002F564C"/>
    <w:rsid w:val="002F61DE"/>
    <w:rsid w:val="002F6203"/>
    <w:rsid w:val="002F6211"/>
    <w:rsid w:val="002F6728"/>
    <w:rsid w:val="002F6C83"/>
    <w:rsid w:val="002F6F16"/>
    <w:rsid w:val="002F7130"/>
    <w:rsid w:val="002F7347"/>
    <w:rsid w:val="002F737E"/>
    <w:rsid w:val="002F797F"/>
    <w:rsid w:val="002F7B8E"/>
    <w:rsid w:val="002F7C46"/>
    <w:rsid w:val="002F7DDC"/>
    <w:rsid w:val="00300492"/>
    <w:rsid w:val="00300736"/>
    <w:rsid w:val="00301B8F"/>
    <w:rsid w:val="00302257"/>
    <w:rsid w:val="0030272B"/>
    <w:rsid w:val="00302930"/>
    <w:rsid w:val="00302AF3"/>
    <w:rsid w:val="00302B02"/>
    <w:rsid w:val="0030352F"/>
    <w:rsid w:val="00303DBE"/>
    <w:rsid w:val="00304288"/>
    <w:rsid w:val="00304EAF"/>
    <w:rsid w:val="00304FCE"/>
    <w:rsid w:val="003052CF"/>
    <w:rsid w:val="00305C11"/>
    <w:rsid w:val="00305C6C"/>
    <w:rsid w:val="003062C6"/>
    <w:rsid w:val="00306711"/>
    <w:rsid w:val="003067A5"/>
    <w:rsid w:val="00306916"/>
    <w:rsid w:val="00307102"/>
    <w:rsid w:val="00307386"/>
    <w:rsid w:val="003073CE"/>
    <w:rsid w:val="0030763A"/>
    <w:rsid w:val="0030783B"/>
    <w:rsid w:val="00307E7B"/>
    <w:rsid w:val="00310A0B"/>
    <w:rsid w:val="00310BEF"/>
    <w:rsid w:val="00310DEB"/>
    <w:rsid w:val="00310E04"/>
    <w:rsid w:val="003110BF"/>
    <w:rsid w:val="0031138E"/>
    <w:rsid w:val="0031142B"/>
    <w:rsid w:val="00311C87"/>
    <w:rsid w:val="00311D63"/>
    <w:rsid w:val="00311D71"/>
    <w:rsid w:val="003126D2"/>
    <w:rsid w:val="00312F54"/>
    <w:rsid w:val="00312F56"/>
    <w:rsid w:val="00312FCA"/>
    <w:rsid w:val="0031310F"/>
    <w:rsid w:val="003132BF"/>
    <w:rsid w:val="00313383"/>
    <w:rsid w:val="00313925"/>
    <w:rsid w:val="00313AA0"/>
    <w:rsid w:val="00313EAD"/>
    <w:rsid w:val="00314248"/>
    <w:rsid w:val="00314298"/>
    <w:rsid w:val="003147B5"/>
    <w:rsid w:val="00314CD8"/>
    <w:rsid w:val="00315082"/>
    <w:rsid w:val="003156CC"/>
    <w:rsid w:val="00315C42"/>
    <w:rsid w:val="00315C4F"/>
    <w:rsid w:val="003161D4"/>
    <w:rsid w:val="00316511"/>
    <w:rsid w:val="0031666B"/>
    <w:rsid w:val="003167FA"/>
    <w:rsid w:val="00316BF5"/>
    <w:rsid w:val="003170D9"/>
    <w:rsid w:val="00317314"/>
    <w:rsid w:val="003178C6"/>
    <w:rsid w:val="00317A1A"/>
    <w:rsid w:val="00317AE6"/>
    <w:rsid w:val="00320195"/>
    <w:rsid w:val="00320505"/>
    <w:rsid w:val="00320986"/>
    <w:rsid w:val="00320EA4"/>
    <w:rsid w:val="00320F39"/>
    <w:rsid w:val="0032104A"/>
    <w:rsid w:val="003217D3"/>
    <w:rsid w:val="00321B1D"/>
    <w:rsid w:val="00321EDD"/>
    <w:rsid w:val="0032252F"/>
    <w:rsid w:val="00322571"/>
    <w:rsid w:val="00322C93"/>
    <w:rsid w:val="003230B5"/>
    <w:rsid w:val="00323600"/>
    <w:rsid w:val="00323711"/>
    <w:rsid w:val="003237AF"/>
    <w:rsid w:val="003237CE"/>
    <w:rsid w:val="00323AA2"/>
    <w:rsid w:val="00324080"/>
    <w:rsid w:val="003242C2"/>
    <w:rsid w:val="003250EC"/>
    <w:rsid w:val="00325113"/>
    <w:rsid w:val="003252F0"/>
    <w:rsid w:val="0032571E"/>
    <w:rsid w:val="00325886"/>
    <w:rsid w:val="003258F8"/>
    <w:rsid w:val="00325B22"/>
    <w:rsid w:val="00325D13"/>
    <w:rsid w:val="00325E1F"/>
    <w:rsid w:val="0032639E"/>
    <w:rsid w:val="0032656C"/>
    <w:rsid w:val="00326661"/>
    <w:rsid w:val="003267ED"/>
    <w:rsid w:val="003268CB"/>
    <w:rsid w:val="00326C2E"/>
    <w:rsid w:val="003271B3"/>
    <w:rsid w:val="003273CC"/>
    <w:rsid w:val="0032778F"/>
    <w:rsid w:val="00327ADA"/>
    <w:rsid w:val="00327DCC"/>
    <w:rsid w:val="003303FB"/>
    <w:rsid w:val="003308CB"/>
    <w:rsid w:val="003309D4"/>
    <w:rsid w:val="00330DBE"/>
    <w:rsid w:val="0033105B"/>
    <w:rsid w:val="00331115"/>
    <w:rsid w:val="003316AA"/>
    <w:rsid w:val="00331B29"/>
    <w:rsid w:val="00331BC6"/>
    <w:rsid w:val="00331F36"/>
    <w:rsid w:val="003322B0"/>
    <w:rsid w:val="00332636"/>
    <w:rsid w:val="003327DA"/>
    <w:rsid w:val="00332990"/>
    <w:rsid w:val="00332B36"/>
    <w:rsid w:val="00332BF8"/>
    <w:rsid w:val="00332DA9"/>
    <w:rsid w:val="00332EFE"/>
    <w:rsid w:val="00333462"/>
    <w:rsid w:val="003336EB"/>
    <w:rsid w:val="00333CC0"/>
    <w:rsid w:val="00334A03"/>
    <w:rsid w:val="00334E13"/>
    <w:rsid w:val="0033542E"/>
    <w:rsid w:val="00335582"/>
    <w:rsid w:val="003355F1"/>
    <w:rsid w:val="003359B1"/>
    <w:rsid w:val="0033652E"/>
    <w:rsid w:val="00336690"/>
    <w:rsid w:val="003368A1"/>
    <w:rsid w:val="00336A95"/>
    <w:rsid w:val="00336AC1"/>
    <w:rsid w:val="00336E70"/>
    <w:rsid w:val="003372BC"/>
    <w:rsid w:val="00337433"/>
    <w:rsid w:val="003378C2"/>
    <w:rsid w:val="00337B72"/>
    <w:rsid w:val="00337C0E"/>
    <w:rsid w:val="00337C62"/>
    <w:rsid w:val="0033FFC7"/>
    <w:rsid w:val="003405BC"/>
    <w:rsid w:val="003408DE"/>
    <w:rsid w:val="00340A2C"/>
    <w:rsid w:val="00340C46"/>
    <w:rsid w:val="00341879"/>
    <w:rsid w:val="003424E3"/>
    <w:rsid w:val="00342774"/>
    <w:rsid w:val="003428C8"/>
    <w:rsid w:val="00342AF3"/>
    <w:rsid w:val="00342EA6"/>
    <w:rsid w:val="00343247"/>
    <w:rsid w:val="003436A4"/>
    <w:rsid w:val="00343CFB"/>
    <w:rsid w:val="00344153"/>
    <w:rsid w:val="00344D0B"/>
    <w:rsid w:val="003452EF"/>
    <w:rsid w:val="00345445"/>
    <w:rsid w:val="00345561"/>
    <w:rsid w:val="0034582E"/>
    <w:rsid w:val="00345A95"/>
    <w:rsid w:val="003464B0"/>
    <w:rsid w:val="00346990"/>
    <w:rsid w:val="00346ABA"/>
    <w:rsid w:val="00346C70"/>
    <w:rsid w:val="00347FB4"/>
    <w:rsid w:val="00350908"/>
    <w:rsid w:val="00350EC7"/>
    <w:rsid w:val="00351315"/>
    <w:rsid w:val="0035136D"/>
    <w:rsid w:val="00351430"/>
    <w:rsid w:val="00351462"/>
    <w:rsid w:val="003516E2"/>
    <w:rsid w:val="00352509"/>
    <w:rsid w:val="00352CB0"/>
    <w:rsid w:val="003530C7"/>
    <w:rsid w:val="003531A6"/>
    <w:rsid w:val="00353283"/>
    <w:rsid w:val="0035382F"/>
    <w:rsid w:val="00353A2B"/>
    <w:rsid w:val="00353D3A"/>
    <w:rsid w:val="00354452"/>
    <w:rsid w:val="0035445C"/>
    <w:rsid w:val="00354460"/>
    <w:rsid w:val="00354BFB"/>
    <w:rsid w:val="00354CD8"/>
    <w:rsid w:val="003551E0"/>
    <w:rsid w:val="003558F7"/>
    <w:rsid w:val="00355A2B"/>
    <w:rsid w:val="00355F6C"/>
    <w:rsid w:val="00355F80"/>
    <w:rsid w:val="003562CC"/>
    <w:rsid w:val="00356693"/>
    <w:rsid w:val="0035690F"/>
    <w:rsid w:val="00356C94"/>
    <w:rsid w:val="003571BE"/>
    <w:rsid w:val="0035752B"/>
    <w:rsid w:val="0035764E"/>
    <w:rsid w:val="00357702"/>
    <w:rsid w:val="003578D5"/>
    <w:rsid w:val="0035792E"/>
    <w:rsid w:val="00357A5F"/>
    <w:rsid w:val="00357C24"/>
    <w:rsid w:val="00357D07"/>
    <w:rsid w:val="003601A9"/>
    <w:rsid w:val="00360869"/>
    <w:rsid w:val="00360DB3"/>
    <w:rsid w:val="003610EC"/>
    <w:rsid w:val="0036121F"/>
    <w:rsid w:val="003614C1"/>
    <w:rsid w:val="0036176E"/>
    <w:rsid w:val="0036188C"/>
    <w:rsid w:val="003618D1"/>
    <w:rsid w:val="003619A0"/>
    <w:rsid w:val="00361E57"/>
    <w:rsid w:val="00362095"/>
    <w:rsid w:val="0036211F"/>
    <w:rsid w:val="0036256D"/>
    <w:rsid w:val="0036288B"/>
    <w:rsid w:val="00362D12"/>
    <w:rsid w:val="00362FEB"/>
    <w:rsid w:val="00363627"/>
    <w:rsid w:val="00363B2A"/>
    <w:rsid w:val="003640E3"/>
    <w:rsid w:val="003646F9"/>
    <w:rsid w:val="00364723"/>
    <w:rsid w:val="00364C49"/>
    <w:rsid w:val="00364D3D"/>
    <w:rsid w:val="00365020"/>
    <w:rsid w:val="00365A1A"/>
    <w:rsid w:val="003669DC"/>
    <w:rsid w:val="00366F23"/>
    <w:rsid w:val="00366FF7"/>
    <w:rsid w:val="0036719C"/>
    <w:rsid w:val="003673F0"/>
    <w:rsid w:val="00367552"/>
    <w:rsid w:val="00367655"/>
    <w:rsid w:val="00367857"/>
    <w:rsid w:val="003678AA"/>
    <w:rsid w:val="0037020E"/>
    <w:rsid w:val="00370360"/>
    <w:rsid w:val="0037074C"/>
    <w:rsid w:val="003707F4"/>
    <w:rsid w:val="003708C1"/>
    <w:rsid w:val="003709A4"/>
    <w:rsid w:val="00370B77"/>
    <w:rsid w:val="00370DED"/>
    <w:rsid w:val="00370E79"/>
    <w:rsid w:val="00371176"/>
    <w:rsid w:val="00371BDE"/>
    <w:rsid w:val="00371D8F"/>
    <w:rsid w:val="00371E71"/>
    <w:rsid w:val="00371F14"/>
    <w:rsid w:val="0037218A"/>
    <w:rsid w:val="0037220E"/>
    <w:rsid w:val="0037262D"/>
    <w:rsid w:val="00372A36"/>
    <w:rsid w:val="00372BB5"/>
    <w:rsid w:val="00372BE4"/>
    <w:rsid w:val="003734A2"/>
    <w:rsid w:val="00373CF5"/>
    <w:rsid w:val="00373F1F"/>
    <w:rsid w:val="003740DA"/>
    <w:rsid w:val="00374A82"/>
    <w:rsid w:val="00374C0C"/>
    <w:rsid w:val="00374C85"/>
    <w:rsid w:val="00374E70"/>
    <w:rsid w:val="00375299"/>
    <w:rsid w:val="003754F4"/>
    <w:rsid w:val="00375832"/>
    <w:rsid w:val="00375B31"/>
    <w:rsid w:val="00375C9A"/>
    <w:rsid w:val="00376036"/>
    <w:rsid w:val="00376170"/>
    <w:rsid w:val="003764EF"/>
    <w:rsid w:val="003769AA"/>
    <w:rsid w:val="003779C6"/>
    <w:rsid w:val="00377B36"/>
    <w:rsid w:val="003801A2"/>
    <w:rsid w:val="003802A4"/>
    <w:rsid w:val="00380350"/>
    <w:rsid w:val="00380722"/>
    <w:rsid w:val="00380BF3"/>
    <w:rsid w:val="00380DBC"/>
    <w:rsid w:val="00380DE5"/>
    <w:rsid w:val="003811EE"/>
    <w:rsid w:val="00381798"/>
    <w:rsid w:val="00381A11"/>
    <w:rsid w:val="00381BC7"/>
    <w:rsid w:val="00381F1E"/>
    <w:rsid w:val="003820FC"/>
    <w:rsid w:val="00382273"/>
    <w:rsid w:val="003823ED"/>
    <w:rsid w:val="0038242F"/>
    <w:rsid w:val="00382932"/>
    <w:rsid w:val="003834F3"/>
    <w:rsid w:val="0038354F"/>
    <w:rsid w:val="0038371E"/>
    <w:rsid w:val="00383800"/>
    <w:rsid w:val="00383892"/>
    <w:rsid w:val="00383D70"/>
    <w:rsid w:val="00383EFE"/>
    <w:rsid w:val="00384411"/>
    <w:rsid w:val="00384973"/>
    <w:rsid w:val="00384D80"/>
    <w:rsid w:val="00384D85"/>
    <w:rsid w:val="00385D69"/>
    <w:rsid w:val="00386361"/>
    <w:rsid w:val="00386916"/>
    <w:rsid w:val="00386AAD"/>
    <w:rsid w:val="003870B5"/>
    <w:rsid w:val="00387218"/>
    <w:rsid w:val="003874DA"/>
    <w:rsid w:val="00387578"/>
    <w:rsid w:val="00387BEA"/>
    <w:rsid w:val="00387DC0"/>
    <w:rsid w:val="00390180"/>
    <w:rsid w:val="003907A0"/>
    <w:rsid w:val="00390B34"/>
    <w:rsid w:val="00390EC5"/>
    <w:rsid w:val="003911E3"/>
    <w:rsid w:val="0039133B"/>
    <w:rsid w:val="003915EE"/>
    <w:rsid w:val="00391732"/>
    <w:rsid w:val="0039185E"/>
    <w:rsid w:val="003918A4"/>
    <w:rsid w:val="0039190D"/>
    <w:rsid w:val="00391A59"/>
    <w:rsid w:val="00391BCA"/>
    <w:rsid w:val="00392197"/>
    <w:rsid w:val="003926F8"/>
    <w:rsid w:val="00393687"/>
    <w:rsid w:val="0039371F"/>
    <w:rsid w:val="003938CC"/>
    <w:rsid w:val="00393AAF"/>
    <w:rsid w:val="00393AB9"/>
    <w:rsid w:val="00393E72"/>
    <w:rsid w:val="00394108"/>
    <w:rsid w:val="0039420E"/>
    <w:rsid w:val="00394655"/>
    <w:rsid w:val="003949D7"/>
    <w:rsid w:val="00394A04"/>
    <w:rsid w:val="00394CF1"/>
    <w:rsid w:val="00394D62"/>
    <w:rsid w:val="00394EC4"/>
    <w:rsid w:val="00394ECA"/>
    <w:rsid w:val="003956C4"/>
    <w:rsid w:val="00395962"/>
    <w:rsid w:val="00395E88"/>
    <w:rsid w:val="00396DF4"/>
    <w:rsid w:val="003972CC"/>
    <w:rsid w:val="00397443"/>
    <w:rsid w:val="003974E2"/>
    <w:rsid w:val="00397891"/>
    <w:rsid w:val="00397AC2"/>
    <w:rsid w:val="00397ADE"/>
    <w:rsid w:val="003A05EA"/>
    <w:rsid w:val="003A0D44"/>
    <w:rsid w:val="003A0E3D"/>
    <w:rsid w:val="003A0EB7"/>
    <w:rsid w:val="003A138C"/>
    <w:rsid w:val="003A1777"/>
    <w:rsid w:val="003A1F7A"/>
    <w:rsid w:val="003A2667"/>
    <w:rsid w:val="003A34F0"/>
    <w:rsid w:val="003A35EE"/>
    <w:rsid w:val="003A4432"/>
    <w:rsid w:val="003A45DA"/>
    <w:rsid w:val="003A487A"/>
    <w:rsid w:val="003A4D9B"/>
    <w:rsid w:val="003A4EF8"/>
    <w:rsid w:val="003A507F"/>
    <w:rsid w:val="003A5321"/>
    <w:rsid w:val="003A5917"/>
    <w:rsid w:val="003A59FB"/>
    <w:rsid w:val="003A5ACC"/>
    <w:rsid w:val="003A5E12"/>
    <w:rsid w:val="003A5F1A"/>
    <w:rsid w:val="003A683C"/>
    <w:rsid w:val="003A6F44"/>
    <w:rsid w:val="003A71AE"/>
    <w:rsid w:val="003A7350"/>
    <w:rsid w:val="003A7DE1"/>
    <w:rsid w:val="003B0072"/>
    <w:rsid w:val="003B0740"/>
    <w:rsid w:val="003B0C18"/>
    <w:rsid w:val="003B0C72"/>
    <w:rsid w:val="003B0E1B"/>
    <w:rsid w:val="003B13B0"/>
    <w:rsid w:val="003B15C0"/>
    <w:rsid w:val="003B2897"/>
    <w:rsid w:val="003B2BFC"/>
    <w:rsid w:val="003B2C30"/>
    <w:rsid w:val="003B32B9"/>
    <w:rsid w:val="003B3902"/>
    <w:rsid w:val="003B3A58"/>
    <w:rsid w:val="003B3A8C"/>
    <w:rsid w:val="003B412B"/>
    <w:rsid w:val="003B4145"/>
    <w:rsid w:val="003B4459"/>
    <w:rsid w:val="003B4710"/>
    <w:rsid w:val="003B49A6"/>
    <w:rsid w:val="003B54E1"/>
    <w:rsid w:val="003B57BC"/>
    <w:rsid w:val="003B5D03"/>
    <w:rsid w:val="003B605A"/>
    <w:rsid w:val="003B667A"/>
    <w:rsid w:val="003B673F"/>
    <w:rsid w:val="003B6BE7"/>
    <w:rsid w:val="003B6EE3"/>
    <w:rsid w:val="003B73E6"/>
    <w:rsid w:val="003B7C7E"/>
    <w:rsid w:val="003B7F2F"/>
    <w:rsid w:val="003C00C7"/>
    <w:rsid w:val="003C0969"/>
    <w:rsid w:val="003C0B8A"/>
    <w:rsid w:val="003C0FB9"/>
    <w:rsid w:val="003C1365"/>
    <w:rsid w:val="003C1779"/>
    <w:rsid w:val="003C19CC"/>
    <w:rsid w:val="003C2526"/>
    <w:rsid w:val="003C2591"/>
    <w:rsid w:val="003C2803"/>
    <w:rsid w:val="003C309B"/>
    <w:rsid w:val="003C333C"/>
    <w:rsid w:val="003C37D2"/>
    <w:rsid w:val="003C4064"/>
    <w:rsid w:val="003C4302"/>
    <w:rsid w:val="003C461D"/>
    <w:rsid w:val="003C49D0"/>
    <w:rsid w:val="003C524A"/>
    <w:rsid w:val="003C5398"/>
    <w:rsid w:val="003C5817"/>
    <w:rsid w:val="003C581F"/>
    <w:rsid w:val="003C5CD3"/>
    <w:rsid w:val="003C5D7D"/>
    <w:rsid w:val="003C613D"/>
    <w:rsid w:val="003C6144"/>
    <w:rsid w:val="003C6315"/>
    <w:rsid w:val="003C6911"/>
    <w:rsid w:val="003C6995"/>
    <w:rsid w:val="003C6ADB"/>
    <w:rsid w:val="003C7092"/>
    <w:rsid w:val="003C7373"/>
    <w:rsid w:val="003D01C3"/>
    <w:rsid w:val="003D029F"/>
    <w:rsid w:val="003D0359"/>
    <w:rsid w:val="003D0466"/>
    <w:rsid w:val="003D0586"/>
    <w:rsid w:val="003D0625"/>
    <w:rsid w:val="003D068D"/>
    <w:rsid w:val="003D0ABF"/>
    <w:rsid w:val="003D0ED9"/>
    <w:rsid w:val="003D12AC"/>
    <w:rsid w:val="003D140E"/>
    <w:rsid w:val="003D1484"/>
    <w:rsid w:val="003D14DF"/>
    <w:rsid w:val="003D189B"/>
    <w:rsid w:val="003D190D"/>
    <w:rsid w:val="003D1AEA"/>
    <w:rsid w:val="003D1D7A"/>
    <w:rsid w:val="003D1EB7"/>
    <w:rsid w:val="003D24BA"/>
    <w:rsid w:val="003D295C"/>
    <w:rsid w:val="003D2C4C"/>
    <w:rsid w:val="003D2D80"/>
    <w:rsid w:val="003D2FEB"/>
    <w:rsid w:val="003D33B7"/>
    <w:rsid w:val="003D3989"/>
    <w:rsid w:val="003D3A40"/>
    <w:rsid w:val="003D3B04"/>
    <w:rsid w:val="003D409A"/>
    <w:rsid w:val="003D42E7"/>
    <w:rsid w:val="003D4436"/>
    <w:rsid w:val="003D46E1"/>
    <w:rsid w:val="003D474E"/>
    <w:rsid w:val="003D4A6E"/>
    <w:rsid w:val="003D4A8F"/>
    <w:rsid w:val="003D4EF4"/>
    <w:rsid w:val="003D4F3E"/>
    <w:rsid w:val="003D5526"/>
    <w:rsid w:val="003D569C"/>
    <w:rsid w:val="003D6229"/>
    <w:rsid w:val="003D6554"/>
    <w:rsid w:val="003D6830"/>
    <w:rsid w:val="003D683B"/>
    <w:rsid w:val="003D68B0"/>
    <w:rsid w:val="003D6C2F"/>
    <w:rsid w:val="003D6DF3"/>
    <w:rsid w:val="003D72E1"/>
    <w:rsid w:val="003D7543"/>
    <w:rsid w:val="003D7932"/>
    <w:rsid w:val="003D7A9B"/>
    <w:rsid w:val="003D7E65"/>
    <w:rsid w:val="003E0008"/>
    <w:rsid w:val="003E05AE"/>
    <w:rsid w:val="003E06B3"/>
    <w:rsid w:val="003E0803"/>
    <w:rsid w:val="003E0822"/>
    <w:rsid w:val="003E0CEF"/>
    <w:rsid w:val="003E0D7E"/>
    <w:rsid w:val="003E110A"/>
    <w:rsid w:val="003E1F20"/>
    <w:rsid w:val="003E1F81"/>
    <w:rsid w:val="003E2402"/>
    <w:rsid w:val="003E287F"/>
    <w:rsid w:val="003E2F97"/>
    <w:rsid w:val="003E3BCB"/>
    <w:rsid w:val="003E423F"/>
    <w:rsid w:val="003E4482"/>
    <w:rsid w:val="003E4544"/>
    <w:rsid w:val="003E4DA5"/>
    <w:rsid w:val="003E5301"/>
    <w:rsid w:val="003E548B"/>
    <w:rsid w:val="003E5A4A"/>
    <w:rsid w:val="003E5B79"/>
    <w:rsid w:val="003E5BFC"/>
    <w:rsid w:val="003E623D"/>
    <w:rsid w:val="003E6385"/>
    <w:rsid w:val="003E6537"/>
    <w:rsid w:val="003E6623"/>
    <w:rsid w:val="003E6C29"/>
    <w:rsid w:val="003E784B"/>
    <w:rsid w:val="003E7B70"/>
    <w:rsid w:val="003F0452"/>
    <w:rsid w:val="003F06E4"/>
    <w:rsid w:val="003F0F1D"/>
    <w:rsid w:val="003F11A9"/>
    <w:rsid w:val="003F174A"/>
    <w:rsid w:val="003F1802"/>
    <w:rsid w:val="003F1B32"/>
    <w:rsid w:val="003F1F1D"/>
    <w:rsid w:val="003F2047"/>
    <w:rsid w:val="003F207A"/>
    <w:rsid w:val="003F2765"/>
    <w:rsid w:val="003F294E"/>
    <w:rsid w:val="003F2A64"/>
    <w:rsid w:val="003F2B44"/>
    <w:rsid w:val="003F2C71"/>
    <w:rsid w:val="003F2E17"/>
    <w:rsid w:val="003F352A"/>
    <w:rsid w:val="003F38EC"/>
    <w:rsid w:val="003F3A05"/>
    <w:rsid w:val="003F3DE1"/>
    <w:rsid w:val="003F4130"/>
    <w:rsid w:val="003F4200"/>
    <w:rsid w:val="003F4289"/>
    <w:rsid w:val="003F4615"/>
    <w:rsid w:val="003F4902"/>
    <w:rsid w:val="003F4936"/>
    <w:rsid w:val="003F4B26"/>
    <w:rsid w:val="003F4B38"/>
    <w:rsid w:val="003F5028"/>
    <w:rsid w:val="003F5240"/>
    <w:rsid w:val="003F5A18"/>
    <w:rsid w:val="003F5C51"/>
    <w:rsid w:val="003F5D57"/>
    <w:rsid w:val="003F5ED3"/>
    <w:rsid w:val="003F5FC3"/>
    <w:rsid w:val="003F619E"/>
    <w:rsid w:val="003F6A22"/>
    <w:rsid w:val="003F7012"/>
    <w:rsid w:val="003F7A4A"/>
    <w:rsid w:val="00400155"/>
    <w:rsid w:val="00400485"/>
    <w:rsid w:val="00400653"/>
    <w:rsid w:val="00400658"/>
    <w:rsid w:val="004007FE"/>
    <w:rsid w:val="004008DC"/>
    <w:rsid w:val="00400A6F"/>
    <w:rsid w:val="00400F1D"/>
    <w:rsid w:val="00400FE3"/>
    <w:rsid w:val="0040170E"/>
    <w:rsid w:val="004017A6"/>
    <w:rsid w:val="0040188C"/>
    <w:rsid w:val="004019D8"/>
    <w:rsid w:val="0040217D"/>
    <w:rsid w:val="00402724"/>
    <w:rsid w:val="00402B37"/>
    <w:rsid w:val="00402FDA"/>
    <w:rsid w:val="0040406B"/>
    <w:rsid w:val="0040472B"/>
    <w:rsid w:val="00404964"/>
    <w:rsid w:val="004049FF"/>
    <w:rsid w:val="00404B05"/>
    <w:rsid w:val="00405073"/>
    <w:rsid w:val="004051B8"/>
    <w:rsid w:val="004052AA"/>
    <w:rsid w:val="00405393"/>
    <w:rsid w:val="004060FA"/>
    <w:rsid w:val="00406117"/>
    <w:rsid w:val="00406542"/>
    <w:rsid w:val="00406745"/>
    <w:rsid w:val="00406B17"/>
    <w:rsid w:val="00406BB3"/>
    <w:rsid w:val="0040727D"/>
    <w:rsid w:val="00407296"/>
    <w:rsid w:val="004072D2"/>
    <w:rsid w:val="00407CAA"/>
    <w:rsid w:val="00407CCA"/>
    <w:rsid w:val="004102E5"/>
    <w:rsid w:val="00410812"/>
    <w:rsid w:val="00410F3D"/>
    <w:rsid w:val="0041130B"/>
    <w:rsid w:val="00411C0A"/>
    <w:rsid w:val="00411F75"/>
    <w:rsid w:val="0041228C"/>
    <w:rsid w:val="0041265D"/>
    <w:rsid w:val="0041267E"/>
    <w:rsid w:val="00412AAB"/>
    <w:rsid w:val="00412C7C"/>
    <w:rsid w:val="00412FAF"/>
    <w:rsid w:val="0041336B"/>
    <w:rsid w:val="00413661"/>
    <w:rsid w:val="004138CF"/>
    <w:rsid w:val="0041393E"/>
    <w:rsid w:val="00413951"/>
    <w:rsid w:val="00413C5F"/>
    <w:rsid w:val="00414311"/>
    <w:rsid w:val="0041492E"/>
    <w:rsid w:val="00414934"/>
    <w:rsid w:val="00414A3B"/>
    <w:rsid w:val="00414AC4"/>
    <w:rsid w:val="00414D20"/>
    <w:rsid w:val="00414FFC"/>
    <w:rsid w:val="00415143"/>
    <w:rsid w:val="0041653E"/>
    <w:rsid w:val="004166AB"/>
    <w:rsid w:val="004166D0"/>
    <w:rsid w:val="00416C12"/>
    <w:rsid w:val="004170E2"/>
    <w:rsid w:val="00417510"/>
    <w:rsid w:val="00417B22"/>
    <w:rsid w:val="00420272"/>
    <w:rsid w:val="004202DE"/>
    <w:rsid w:val="0042036F"/>
    <w:rsid w:val="00420662"/>
    <w:rsid w:val="00420A59"/>
    <w:rsid w:val="004215F2"/>
    <w:rsid w:val="00421677"/>
    <w:rsid w:val="0042169D"/>
    <w:rsid w:val="00421822"/>
    <w:rsid w:val="00421931"/>
    <w:rsid w:val="00421CA5"/>
    <w:rsid w:val="00421F34"/>
    <w:rsid w:val="0042238F"/>
    <w:rsid w:val="0042251A"/>
    <w:rsid w:val="00422849"/>
    <w:rsid w:val="00422EA1"/>
    <w:rsid w:val="00422F98"/>
    <w:rsid w:val="00423257"/>
    <w:rsid w:val="004236CA"/>
    <w:rsid w:val="00423893"/>
    <w:rsid w:val="00423AF3"/>
    <w:rsid w:val="00423D68"/>
    <w:rsid w:val="00423F23"/>
    <w:rsid w:val="00423FF6"/>
    <w:rsid w:val="0042480F"/>
    <w:rsid w:val="00424CFC"/>
    <w:rsid w:val="004253BA"/>
    <w:rsid w:val="00425961"/>
    <w:rsid w:val="00425BD0"/>
    <w:rsid w:val="00425F22"/>
    <w:rsid w:val="0042676A"/>
    <w:rsid w:val="00426CBC"/>
    <w:rsid w:val="00426E99"/>
    <w:rsid w:val="00426EB5"/>
    <w:rsid w:val="00426F6C"/>
    <w:rsid w:val="0042701A"/>
    <w:rsid w:val="00427165"/>
    <w:rsid w:val="0042728A"/>
    <w:rsid w:val="0042756F"/>
    <w:rsid w:val="004277EE"/>
    <w:rsid w:val="00427802"/>
    <w:rsid w:val="0042797E"/>
    <w:rsid w:val="00427D07"/>
    <w:rsid w:val="00427F62"/>
    <w:rsid w:val="00430149"/>
    <w:rsid w:val="00430782"/>
    <w:rsid w:val="0043141A"/>
    <w:rsid w:val="00431420"/>
    <w:rsid w:val="0043148C"/>
    <w:rsid w:val="00431B4D"/>
    <w:rsid w:val="00432A1F"/>
    <w:rsid w:val="00432AE4"/>
    <w:rsid w:val="00432B1E"/>
    <w:rsid w:val="00432EFD"/>
    <w:rsid w:val="0043312A"/>
    <w:rsid w:val="00433188"/>
    <w:rsid w:val="00433842"/>
    <w:rsid w:val="00433FF0"/>
    <w:rsid w:val="00434085"/>
    <w:rsid w:val="00434447"/>
    <w:rsid w:val="004346C5"/>
    <w:rsid w:val="004347BC"/>
    <w:rsid w:val="004348AC"/>
    <w:rsid w:val="00434973"/>
    <w:rsid w:val="00434BF2"/>
    <w:rsid w:val="00434C33"/>
    <w:rsid w:val="00434D62"/>
    <w:rsid w:val="004350B4"/>
    <w:rsid w:val="004352A8"/>
    <w:rsid w:val="004357BA"/>
    <w:rsid w:val="00435A49"/>
    <w:rsid w:val="00435E4D"/>
    <w:rsid w:val="0043609C"/>
    <w:rsid w:val="004361A1"/>
    <w:rsid w:val="00436307"/>
    <w:rsid w:val="00436391"/>
    <w:rsid w:val="0043668C"/>
    <w:rsid w:val="004368B2"/>
    <w:rsid w:val="00436A84"/>
    <w:rsid w:val="00436B1F"/>
    <w:rsid w:val="00437E79"/>
    <w:rsid w:val="00437F9F"/>
    <w:rsid w:val="004404FB"/>
    <w:rsid w:val="0044181E"/>
    <w:rsid w:val="00442297"/>
    <w:rsid w:val="0044259F"/>
    <w:rsid w:val="004426A1"/>
    <w:rsid w:val="00442802"/>
    <w:rsid w:val="0044288D"/>
    <w:rsid w:val="00442CC6"/>
    <w:rsid w:val="0044371F"/>
    <w:rsid w:val="0044376B"/>
    <w:rsid w:val="004438E3"/>
    <w:rsid w:val="00443A97"/>
    <w:rsid w:val="00443BED"/>
    <w:rsid w:val="0044487C"/>
    <w:rsid w:val="00445001"/>
    <w:rsid w:val="00445115"/>
    <w:rsid w:val="00445480"/>
    <w:rsid w:val="00445633"/>
    <w:rsid w:val="00445877"/>
    <w:rsid w:val="00445963"/>
    <w:rsid w:val="00445B08"/>
    <w:rsid w:val="00445C0B"/>
    <w:rsid w:val="00446097"/>
    <w:rsid w:val="00446556"/>
    <w:rsid w:val="004465C8"/>
    <w:rsid w:val="0044689A"/>
    <w:rsid w:val="00446E08"/>
    <w:rsid w:val="004477E7"/>
    <w:rsid w:val="00447C26"/>
    <w:rsid w:val="00447D1F"/>
    <w:rsid w:val="0045067D"/>
    <w:rsid w:val="004508E6"/>
    <w:rsid w:val="00451218"/>
    <w:rsid w:val="00451C82"/>
    <w:rsid w:val="00452031"/>
    <w:rsid w:val="0045238C"/>
    <w:rsid w:val="00452C1C"/>
    <w:rsid w:val="0045312F"/>
    <w:rsid w:val="004532E2"/>
    <w:rsid w:val="004532EA"/>
    <w:rsid w:val="004536A2"/>
    <w:rsid w:val="004537A3"/>
    <w:rsid w:val="00453A88"/>
    <w:rsid w:val="00453E6B"/>
    <w:rsid w:val="004549EB"/>
    <w:rsid w:val="00454E35"/>
    <w:rsid w:val="004551DA"/>
    <w:rsid w:val="00455F88"/>
    <w:rsid w:val="00455F9F"/>
    <w:rsid w:val="0045614B"/>
    <w:rsid w:val="004561DD"/>
    <w:rsid w:val="00456251"/>
    <w:rsid w:val="0045647A"/>
    <w:rsid w:val="0045678E"/>
    <w:rsid w:val="00456D3B"/>
    <w:rsid w:val="00456E7D"/>
    <w:rsid w:val="00457003"/>
    <w:rsid w:val="00457193"/>
    <w:rsid w:val="004578C3"/>
    <w:rsid w:val="004579CB"/>
    <w:rsid w:val="00457A01"/>
    <w:rsid w:val="00460240"/>
    <w:rsid w:val="004609FF"/>
    <w:rsid w:val="00461623"/>
    <w:rsid w:val="00462294"/>
    <w:rsid w:val="00462873"/>
    <w:rsid w:val="00462D97"/>
    <w:rsid w:val="00462E8C"/>
    <w:rsid w:val="004636E0"/>
    <w:rsid w:val="00463FA9"/>
    <w:rsid w:val="00463FD8"/>
    <w:rsid w:val="00464299"/>
    <w:rsid w:val="00464312"/>
    <w:rsid w:val="00464D46"/>
    <w:rsid w:val="0046542C"/>
    <w:rsid w:val="0046549A"/>
    <w:rsid w:val="00465896"/>
    <w:rsid w:val="004658C1"/>
    <w:rsid w:val="00465BAA"/>
    <w:rsid w:val="00466281"/>
    <w:rsid w:val="00466470"/>
    <w:rsid w:val="004666C6"/>
    <w:rsid w:val="0046679E"/>
    <w:rsid w:val="004669F5"/>
    <w:rsid w:val="00466A5B"/>
    <w:rsid w:val="00466AD9"/>
    <w:rsid w:val="00466C8B"/>
    <w:rsid w:val="00467788"/>
    <w:rsid w:val="00467E90"/>
    <w:rsid w:val="004700E7"/>
    <w:rsid w:val="00470357"/>
    <w:rsid w:val="0047061A"/>
    <w:rsid w:val="0047087F"/>
    <w:rsid w:val="00470C5B"/>
    <w:rsid w:val="00470C94"/>
    <w:rsid w:val="00470CDB"/>
    <w:rsid w:val="0047117C"/>
    <w:rsid w:val="004711FA"/>
    <w:rsid w:val="004718D1"/>
    <w:rsid w:val="004719A2"/>
    <w:rsid w:val="004719FD"/>
    <w:rsid w:val="00471ACF"/>
    <w:rsid w:val="0047244B"/>
    <w:rsid w:val="00472510"/>
    <w:rsid w:val="00472543"/>
    <w:rsid w:val="00472699"/>
    <w:rsid w:val="00472853"/>
    <w:rsid w:val="004729D0"/>
    <w:rsid w:val="00472E1F"/>
    <w:rsid w:val="004731B0"/>
    <w:rsid w:val="00473699"/>
    <w:rsid w:val="0047387E"/>
    <w:rsid w:val="00473B1E"/>
    <w:rsid w:val="00473E62"/>
    <w:rsid w:val="004747A1"/>
    <w:rsid w:val="0047546D"/>
    <w:rsid w:val="00475862"/>
    <w:rsid w:val="00475E5F"/>
    <w:rsid w:val="0047613D"/>
    <w:rsid w:val="00476207"/>
    <w:rsid w:val="004763E6"/>
    <w:rsid w:val="00476ABC"/>
    <w:rsid w:val="004774B1"/>
    <w:rsid w:val="00477682"/>
    <w:rsid w:val="00477790"/>
    <w:rsid w:val="00477956"/>
    <w:rsid w:val="00477CCC"/>
    <w:rsid w:val="00477D90"/>
    <w:rsid w:val="00477E39"/>
    <w:rsid w:val="00477F94"/>
    <w:rsid w:val="0048023C"/>
    <w:rsid w:val="00480252"/>
    <w:rsid w:val="0048050D"/>
    <w:rsid w:val="0048079D"/>
    <w:rsid w:val="00480B64"/>
    <w:rsid w:val="00480C2F"/>
    <w:rsid w:val="00480E51"/>
    <w:rsid w:val="00481048"/>
    <w:rsid w:val="0048142D"/>
    <w:rsid w:val="0048152C"/>
    <w:rsid w:val="0048188E"/>
    <w:rsid w:val="00481AE1"/>
    <w:rsid w:val="00481C87"/>
    <w:rsid w:val="00481CE7"/>
    <w:rsid w:val="00482973"/>
    <w:rsid w:val="004829B6"/>
    <w:rsid w:val="00482C07"/>
    <w:rsid w:val="00482CE6"/>
    <w:rsid w:val="00482E82"/>
    <w:rsid w:val="004834BE"/>
    <w:rsid w:val="0048372E"/>
    <w:rsid w:val="0048399C"/>
    <w:rsid w:val="00483AC3"/>
    <w:rsid w:val="004843C3"/>
    <w:rsid w:val="0048442B"/>
    <w:rsid w:val="00484658"/>
    <w:rsid w:val="00484828"/>
    <w:rsid w:val="004848E8"/>
    <w:rsid w:val="00484BD9"/>
    <w:rsid w:val="00484F1C"/>
    <w:rsid w:val="00485A88"/>
    <w:rsid w:val="00485AF0"/>
    <w:rsid w:val="00485CF0"/>
    <w:rsid w:val="00485FF2"/>
    <w:rsid w:val="00486691"/>
    <w:rsid w:val="004866D5"/>
    <w:rsid w:val="00486841"/>
    <w:rsid w:val="0048690E"/>
    <w:rsid w:val="00486C9B"/>
    <w:rsid w:val="00487059"/>
    <w:rsid w:val="00487179"/>
    <w:rsid w:val="004872E5"/>
    <w:rsid w:val="0048737B"/>
    <w:rsid w:val="00487467"/>
    <w:rsid w:val="00490202"/>
    <w:rsid w:val="00490249"/>
    <w:rsid w:val="00490AFD"/>
    <w:rsid w:val="00490B84"/>
    <w:rsid w:val="00490CDF"/>
    <w:rsid w:val="00490D6E"/>
    <w:rsid w:val="0049111D"/>
    <w:rsid w:val="00491744"/>
    <w:rsid w:val="004924B0"/>
    <w:rsid w:val="00492EA7"/>
    <w:rsid w:val="0049361C"/>
    <w:rsid w:val="00493C5A"/>
    <w:rsid w:val="00493FE6"/>
    <w:rsid w:val="00493FEE"/>
    <w:rsid w:val="004944AF"/>
    <w:rsid w:val="00494841"/>
    <w:rsid w:val="00494A0B"/>
    <w:rsid w:val="00494E59"/>
    <w:rsid w:val="00495328"/>
    <w:rsid w:val="004954BF"/>
    <w:rsid w:val="00495789"/>
    <w:rsid w:val="0049588C"/>
    <w:rsid w:val="00495D7B"/>
    <w:rsid w:val="004967E3"/>
    <w:rsid w:val="004967F6"/>
    <w:rsid w:val="00496C08"/>
    <w:rsid w:val="00496C55"/>
    <w:rsid w:val="00496DA0"/>
    <w:rsid w:val="00497121"/>
    <w:rsid w:val="004977D7"/>
    <w:rsid w:val="00497A42"/>
    <w:rsid w:val="00497FE7"/>
    <w:rsid w:val="004A0918"/>
    <w:rsid w:val="004A0EB4"/>
    <w:rsid w:val="004A107C"/>
    <w:rsid w:val="004A14F3"/>
    <w:rsid w:val="004A1600"/>
    <w:rsid w:val="004A1A73"/>
    <w:rsid w:val="004A1C55"/>
    <w:rsid w:val="004A1DD5"/>
    <w:rsid w:val="004A20F1"/>
    <w:rsid w:val="004A2440"/>
    <w:rsid w:val="004A260D"/>
    <w:rsid w:val="004A2878"/>
    <w:rsid w:val="004A2E47"/>
    <w:rsid w:val="004A2E6F"/>
    <w:rsid w:val="004A2FCC"/>
    <w:rsid w:val="004A34B8"/>
    <w:rsid w:val="004A38CA"/>
    <w:rsid w:val="004A3A2F"/>
    <w:rsid w:val="004A49C3"/>
    <w:rsid w:val="004A4A78"/>
    <w:rsid w:val="004A4D8E"/>
    <w:rsid w:val="004A547D"/>
    <w:rsid w:val="004A5617"/>
    <w:rsid w:val="004A58BF"/>
    <w:rsid w:val="004A5ECF"/>
    <w:rsid w:val="004A5F2D"/>
    <w:rsid w:val="004A6009"/>
    <w:rsid w:val="004A61B6"/>
    <w:rsid w:val="004A6212"/>
    <w:rsid w:val="004A62AC"/>
    <w:rsid w:val="004A6386"/>
    <w:rsid w:val="004A69A2"/>
    <w:rsid w:val="004A6AF6"/>
    <w:rsid w:val="004A6B70"/>
    <w:rsid w:val="004A7911"/>
    <w:rsid w:val="004A7DF7"/>
    <w:rsid w:val="004A7E82"/>
    <w:rsid w:val="004A7EF5"/>
    <w:rsid w:val="004B01B5"/>
    <w:rsid w:val="004B04D4"/>
    <w:rsid w:val="004B0816"/>
    <w:rsid w:val="004B0879"/>
    <w:rsid w:val="004B0BBD"/>
    <w:rsid w:val="004B0D1C"/>
    <w:rsid w:val="004B0DA4"/>
    <w:rsid w:val="004B0EF7"/>
    <w:rsid w:val="004B0F64"/>
    <w:rsid w:val="004B1080"/>
    <w:rsid w:val="004B23F2"/>
    <w:rsid w:val="004B2493"/>
    <w:rsid w:val="004B255B"/>
    <w:rsid w:val="004B27D1"/>
    <w:rsid w:val="004B2998"/>
    <w:rsid w:val="004B2CEF"/>
    <w:rsid w:val="004B2F46"/>
    <w:rsid w:val="004B3339"/>
    <w:rsid w:val="004B3837"/>
    <w:rsid w:val="004B3A42"/>
    <w:rsid w:val="004B459D"/>
    <w:rsid w:val="004B4600"/>
    <w:rsid w:val="004B4B3E"/>
    <w:rsid w:val="004B4D0C"/>
    <w:rsid w:val="004B548E"/>
    <w:rsid w:val="004B5866"/>
    <w:rsid w:val="004B5D48"/>
    <w:rsid w:val="004B612E"/>
    <w:rsid w:val="004B6823"/>
    <w:rsid w:val="004B6CD6"/>
    <w:rsid w:val="004B74A0"/>
    <w:rsid w:val="004B7750"/>
    <w:rsid w:val="004B77CB"/>
    <w:rsid w:val="004B7F17"/>
    <w:rsid w:val="004C0204"/>
    <w:rsid w:val="004C076C"/>
    <w:rsid w:val="004C0CE0"/>
    <w:rsid w:val="004C0F0A"/>
    <w:rsid w:val="004C152B"/>
    <w:rsid w:val="004C194E"/>
    <w:rsid w:val="004C1B41"/>
    <w:rsid w:val="004C1CF6"/>
    <w:rsid w:val="004C1D3E"/>
    <w:rsid w:val="004C245B"/>
    <w:rsid w:val="004C2EB7"/>
    <w:rsid w:val="004C2F77"/>
    <w:rsid w:val="004C350B"/>
    <w:rsid w:val="004C3760"/>
    <w:rsid w:val="004C379E"/>
    <w:rsid w:val="004C4294"/>
    <w:rsid w:val="004C42A1"/>
    <w:rsid w:val="004C52E6"/>
    <w:rsid w:val="004C53E6"/>
    <w:rsid w:val="004C57E2"/>
    <w:rsid w:val="004C5887"/>
    <w:rsid w:val="004C594A"/>
    <w:rsid w:val="004C5CD1"/>
    <w:rsid w:val="004C5DD8"/>
    <w:rsid w:val="004C6130"/>
    <w:rsid w:val="004C61E7"/>
    <w:rsid w:val="004C6BA3"/>
    <w:rsid w:val="004C73FB"/>
    <w:rsid w:val="004C7635"/>
    <w:rsid w:val="004C7DF2"/>
    <w:rsid w:val="004D01EC"/>
    <w:rsid w:val="004D0243"/>
    <w:rsid w:val="004D0553"/>
    <w:rsid w:val="004D0B11"/>
    <w:rsid w:val="004D0D5A"/>
    <w:rsid w:val="004D0DB8"/>
    <w:rsid w:val="004D158E"/>
    <w:rsid w:val="004D15CF"/>
    <w:rsid w:val="004D163E"/>
    <w:rsid w:val="004D1794"/>
    <w:rsid w:val="004D1878"/>
    <w:rsid w:val="004D1BF3"/>
    <w:rsid w:val="004D2466"/>
    <w:rsid w:val="004D25DF"/>
    <w:rsid w:val="004D2886"/>
    <w:rsid w:val="004D2FD9"/>
    <w:rsid w:val="004D3A47"/>
    <w:rsid w:val="004D3A5F"/>
    <w:rsid w:val="004D3BDF"/>
    <w:rsid w:val="004D3C23"/>
    <w:rsid w:val="004D461B"/>
    <w:rsid w:val="004D47F9"/>
    <w:rsid w:val="004D4CD1"/>
    <w:rsid w:val="004D4D91"/>
    <w:rsid w:val="004D500C"/>
    <w:rsid w:val="004D5124"/>
    <w:rsid w:val="004D5151"/>
    <w:rsid w:val="004D530D"/>
    <w:rsid w:val="004D53D2"/>
    <w:rsid w:val="004D5D2D"/>
    <w:rsid w:val="004D5F4C"/>
    <w:rsid w:val="004D5F68"/>
    <w:rsid w:val="004D6029"/>
    <w:rsid w:val="004D642B"/>
    <w:rsid w:val="004D6765"/>
    <w:rsid w:val="004D6768"/>
    <w:rsid w:val="004D67FA"/>
    <w:rsid w:val="004D6892"/>
    <w:rsid w:val="004D69E3"/>
    <w:rsid w:val="004D6E47"/>
    <w:rsid w:val="004D6EC9"/>
    <w:rsid w:val="004D6FA2"/>
    <w:rsid w:val="004D77FA"/>
    <w:rsid w:val="004D7991"/>
    <w:rsid w:val="004D7A1E"/>
    <w:rsid w:val="004E006A"/>
    <w:rsid w:val="004E0637"/>
    <w:rsid w:val="004E0653"/>
    <w:rsid w:val="004E0BCE"/>
    <w:rsid w:val="004E0E35"/>
    <w:rsid w:val="004E1364"/>
    <w:rsid w:val="004E163E"/>
    <w:rsid w:val="004E1987"/>
    <w:rsid w:val="004E1C2E"/>
    <w:rsid w:val="004E1DD8"/>
    <w:rsid w:val="004E2037"/>
    <w:rsid w:val="004E266F"/>
    <w:rsid w:val="004E2A70"/>
    <w:rsid w:val="004E2BA7"/>
    <w:rsid w:val="004E2C9F"/>
    <w:rsid w:val="004E3039"/>
    <w:rsid w:val="004E307C"/>
    <w:rsid w:val="004E36D7"/>
    <w:rsid w:val="004E3849"/>
    <w:rsid w:val="004E3DCA"/>
    <w:rsid w:val="004E3E51"/>
    <w:rsid w:val="004E452A"/>
    <w:rsid w:val="004E45D9"/>
    <w:rsid w:val="004E45EC"/>
    <w:rsid w:val="004E4607"/>
    <w:rsid w:val="004E4767"/>
    <w:rsid w:val="004E4CBF"/>
    <w:rsid w:val="004E5088"/>
    <w:rsid w:val="004E5202"/>
    <w:rsid w:val="004E5277"/>
    <w:rsid w:val="004E53EC"/>
    <w:rsid w:val="004E58BE"/>
    <w:rsid w:val="004E58ED"/>
    <w:rsid w:val="004E59D3"/>
    <w:rsid w:val="004E5AFE"/>
    <w:rsid w:val="004E5B8D"/>
    <w:rsid w:val="004E5FD2"/>
    <w:rsid w:val="004E6264"/>
    <w:rsid w:val="004E63F6"/>
    <w:rsid w:val="004E662B"/>
    <w:rsid w:val="004E6689"/>
    <w:rsid w:val="004E6B14"/>
    <w:rsid w:val="004E6F5F"/>
    <w:rsid w:val="004E7007"/>
    <w:rsid w:val="004E740B"/>
    <w:rsid w:val="004F0033"/>
    <w:rsid w:val="004F067A"/>
    <w:rsid w:val="004F1538"/>
    <w:rsid w:val="004F198E"/>
    <w:rsid w:val="004F1A97"/>
    <w:rsid w:val="004F1D20"/>
    <w:rsid w:val="004F2073"/>
    <w:rsid w:val="004F2205"/>
    <w:rsid w:val="004F2539"/>
    <w:rsid w:val="004F25BA"/>
    <w:rsid w:val="004F3365"/>
    <w:rsid w:val="004F4517"/>
    <w:rsid w:val="004F482C"/>
    <w:rsid w:val="004F4AA0"/>
    <w:rsid w:val="004F4C76"/>
    <w:rsid w:val="004F56DD"/>
    <w:rsid w:val="004F5D39"/>
    <w:rsid w:val="004F5EC9"/>
    <w:rsid w:val="004F66DC"/>
    <w:rsid w:val="004F6AA0"/>
    <w:rsid w:val="004F6B09"/>
    <w:rsid w:val="004F7565"/>
    <w:rsid w:val="004F7770"/>
    <w:rsid w:val="004F778D"/>
    <w:rsid w:val="004F79EF"/>
    <w:rsid w:val="004F7A6A"/>
    <w:rsid w:val="005002F0"/>
    <w:rsid w:val="00500CA9"/>
    <w:rsid w:val="00501389"/>
    <w:rsid w:val="00502559"/>
    <w:rsid w:val="00502683"/>
    <w:rsid w:val="005029A5"/>
    <w:rsid w:val="00502CD8"/>
    <w:rsid w:val="00502DD9"/>
    <w:rsid w:val="00502F4E"/>
    <w:rsid w:val="0050324E"/>
    <w:rsid w:val="00503365"/>
    <w:rsid w:val="0050342A"/>
    <w:rsid w:val="00503659"/>
    <w:rsid w:val="0050368F"/>
    <w:rsid w:val="0050375B"/>
    <w:rsid w:val="00503EC3"/>
    <w:rsid w:val="00503F6C"/>
    <w:rsid w:val="00504007"/>
    <w:rsid w:val="005043AE"/>
    <w:rsid w:val="0050450D"/>
    <w:rsid w:val="00504AD6"/>
    <w:rsid w:val="00504FB6"/>
    <w:rsid w:val="00505F21"/>
    <w:rsid w:val="005063BD"/>
    <w:rsid w:val="00506687"/>
    <w:rsid w:val="00507571"/>
    <w:rsid w:val="00507BE6"/>
    <w:rsid w:val="00507E74"/>
    <w:rsid w:val="00510156"/>
    <w:rsid w:val="00510614"/>
    <w:rsid w:val="00510E63"/>
    <w:rsid w:val="005115C5"/>
    <w:rsid w:val="00511871"/>
    <w:rsid w:val="00511C50"/>
    <w:rsid w:val="0051267F"/>
    <w:rsid w:val="0051299C"/>
    <w:rsid w:val="00512B9B"/>
    <w:rsid w:val="00513459"/>
    <w:rsid w:val="0051396F"/>
    <w:rsid w:val="00514137"/>
    <w:rsid w:val="0051475B"/>
    <w:rsid w:val="00514935"/>
    <w:rsid w:val="00514B32"/>
    <w:rsid w:val="00514C25"/>
    <w:rsid w:val="00514CA3"/>
    <w:rsid w:val="0051503C"/>
    <w:rsid w:val="005151EC"/>
    <w:rsid w:val="00515397"/>
    <w:rsid w:val="00515797"/>
    <w:rsid w:val="0051584E"/>
    <w:rsid w:val="00515899"/>
    <w:rsid w:val="00515DDB"/>
    <w:rsid w:val="00515ED5"/>
    <w:rsid w:val="005163EE"/>
    <w:rsid w:val="005164BA"/>
    <w:rsid w:val="0051674E"/>
    <w:rsid w:val="00516D08"/>
    <w:rsid w:val="00516F33"/>
    <w:rsid w:val="005174E0"/>
    <w:rsid w:val="005176DA"/>
    <w:rsid w:val="00517A56"/>
    <w:rsid w:val="00517B8E"/>
    <w:rsid w:val="00517C6E"/>
    <w:rsid w:val="0052000F"/>
    <w:rsid w:val="005206D4"/>
    <w:rsid w:val="00520AE3"/>
    <w:rsid w:val="00520CD8"/>
    <w:rsid w:val="005211BE"/>
    <w:rsid w:val="00521FE5"/>
    <w:rsid w:val="00521FE6"/>
    <w:rsid w:val="00522107"/>
    <w:rsid w:val="0052211B"/>
    <w:rsid w:val="005222EB"/>
    <w:rsid w:val="005224B8"/>
    <w:rsid w:val="00522B55"/>
    <w:rsid w:val="00522F24"/>
    <w:rsid w:val="00523087"/>
    <w:rsid w:val="00523153"/>
    <w:rsid w:val="00523282"/>
    <w:rsid w:val="00523D38"/>
    <w:rsid w:val="00523DAF"/>
    <w:rsid w:val="0052405F"/>
    <w:rsid w:val="005241D9"/>
    <w:rsid w:val="00524999"/>
    <w:rsid w:val="00524E37"/>
    <w:rsid w:val="00524E38"/>
    <w:rsid w:val="00525325"/>
    <w:rsid w:val="0052538C"/>
    <w:rsid w:val="005255A3"/>
    <w:rsid w:val="005259E4"/>
    <w:rsid w:val="00525C17"/>
    <w:rsid w:val="00525E05"/>
    <w:rsid w:val="00526E52"/>
    <w:rsid w:val="00527415"/>
    <w:rsid w:val="0052741D"/>
    <w:rsid w:val="0052755C"/>
    <w:rsid w:val="00527668"/>
    <w:rsid w:val="00527B53"/>
    <w:rsid w:val="00527CC0"/>
    <w:rsid w:val="00527D54"/>
    <w:rsid w:val="00527F75"/>
    <w:rsid w:val="00530741"/>
    <w:rsid w:val="00530D43"/>
    <w:rsid w:val="00530D47"/>
    <w:rsid w:val="00530E2C"/>
    <w:rsid w:val="005311D5"/>
    <w:rsid w:val="0053151D"/>
    <w:rsid w:val="005315DA"/>
    <w:rsid w:val="00531640"/>
    <w:rsid w:val="00532762"/>
    <w:rsid w:val="00532ED3"/>
    <w:rsid w:val="00533281"/>
    <w:rsid w:val="005333B0"/>
    <w:rsid w:val="0053359E"/>
    <w:rsid w:val="00533664"/>
    <w:rsid w:val="00534624"/>
    <w:rsid w:val="00534A38"/>
    <w:rsid w:val="00534BD6"/>
    <w:rsid w:val="00534BF2"/>
    <w:rsid w:val="00534E16"/>
    <w:rsid w:val="005352AF"/>
    <w:rsid w:val="005352D5"/>
    <w:rsid w:val="0053533C"/>
    <w:rsid w:val="00535416"/>
    <w:rsid w:val="00535C7F"/>
    <w:rsid w:val="00536324"/>
    <w:rsid w:val="00536AF7"/>
    <w:rsid w:val="00536B4E"/>
    <w:rsid w:val="0053751F"/>
    <w:rsid w:val="00537824"/>
    <w:rsid w:val="00537AE0"/>
    <w:rsid w:val="00537CDA"/>
    <w:rsid w:val="00537F95"/>
    <w:rsid w:val="005400E2"/>
    <w:rsid w:val="0054099A"/>
    <w:rsid w:val="00540B53"/>
    <w:rsid w:val="005411E9"/>
    <w:rsid w:val="0054176A"/>
    <w:rsid w:val="0054185C"/>
    <w:rsid w:val="00541C6D"/>
    <w:rsid w:val="00541C7E"/>
    <w:rsid w:val="00542030"/>
    <w:rsid w:val="005420E2"/>
    <w:rsid w:val="005429B5"/>
    <w:rsid w:val="00542A09"/>
    <w:rsid w:val="00542C8E"/>
    <w:rsid w:val="00542CF1"/>
    <w:rsid w:val="00542D1B"/>
    <w:rsid w:val="00542FB0"/>
    <w:rsid w:val="00543118"/>
    <w:rsid w:val="0054329D"/>
    <w:rsid w:val="00543357"/>
    <w:rsid w:val="005437C3"/>
    <w:rsid w:val="005441C7"/>
    <w:rsid w:val="00544970"/>
    <w:rsid w:val="00544A09"/>
    <w:rsid w:val="00544F73"/>
    <w:rsid w:val="00544FE1"/>
    <w:rsid w:val="0054574D"/>
    <w:rsid w:val="00545F2D"/>
    <w:rsid w:val="005462FC"/>
    <w:rsid w:val="0054662D"/>
    <w:rsid w:val="0054668B"/>
    <w:rsid w:val="005468A9"/>
    <w:rsid w:val="00546C9F"/>
    <w:rsid w:val="0054745B"/>
    <w:rsid w:val="005474FB"/>
    <w:rsid w:val="00547C57"/>
    <w:rsid w:val="00547E5E"/>
    <w:rsid w:val="00550876"/>
    <w:rsid w:val="005509BD"/>
    <w:rsid w:val="00550D69"/>
    <w:rsid w:val="00551372"/>
    <w:rsid w:val="005513EB"/>
    <w:rsid w:val="00551AD1"/>
    <w:rsid w:val="00551C7E"/>
    <w:rsid w:val="00551DBC"/>
    <w:rsid w:val="00552176"/>
    <w:rsid w:val="005525EF"/>
    <w:rsid w:val="00552C2A"/>
    <w:rsid w:val="00553351"/>
    <w:rsid w:val="005534E0"/>
    <w:rsid w:val="00553715"/>
    <w:rsid w:val="005537B4"/>
    <w:rsid w:val="00553DAE"/>
    <w:rsid w:val="00553EB0"/>
    <w:rsid w:val="0055440C"/>
    <w:rsid w:val="00554503"/>
    <w:rsid w:val="0055450A"/>
    <w:rsid w:val="00554553"/>
    <w:rsid w:val="0055480B"/>
    <w:rsid w:val="00554BF4"/>
    <w:rsid w:val="00554CE5"/>
    <w:rsid w:val="00554FF2"/>
    <w:rsid w:val="00555005"/>
    <w:rsid w:val="00555269"/>
    <w:rsid w:val="00555342"/>
    <w:rsid w:val="00555A50"/>
    <w:rsid w:val="00555C35"/>
    <w:rsid w:val="00555C53"/>
    <w:rsid w:val="00555C7B"/>
    <w:rsid w:val="00555CD4"/>
    <w:rsid w:val="00555F03"/>
    <w:rsid w:val="00555FAB"/>
    <w:rsid w:val="00556309"/>
    <w:rsid w:val="00556A95"/>
    <w:rsid w:val="00556D0C"/>
    <w:rsid w:val="00556E49"/>
    <w:rsid w:val="00556F47"/>
    <w:rsid w:val="0055724C"/>
    <w:rsid w:val="00557633"/>
    <w:rsid w:val="00557973"/>
    <w:rsid w:val="00557C0A"/>
    <w:rsid w:val="00557E23"/>
    <w:rsid w:val="005606CF"/>
    <w:rsid w:val="00560B66"/>
    <w:rsid w:val="0056138B"/>
    <w:rsid w:val="0056150F"/>
    <w:rsid w:val="0056151C"/>
    <w:rsid w:val="005617C4"/>
    <w:rsid w:val="00561830"/>
    <w:rsid w:val="0056193C"/>
    <w:rsid w:val="00561972"/>
    <w:rsid w:val="00561CD9"/>
    <w:rsid w:val="00561DF3"/>
    <w:rsid w:val="00561FDA"/>
    <w:rsid w:val="005620CB"/>
    <w:rsid w:val="0056289E"/>
    <w:rsid w:val="00562AD3"/>
    <w:rsid w:val="00562C2F"/>
    <w:rsid w:val="00562F87"/>
    <w:rsid w:val="0056328A"/>
    <w:rsid w:val="0056347F"/>
    <w:rsid w:val="00563A46"/>
    <w:rsid w:val="00563CB6"/>
    <w:rsid w:val="00563DD8"/>
    <w:rsid w:val="00563E59"/>
    <w:rsid w:val="005642E3"/>
    <w:rsid w:val="00564444"/>
    <w:rsid w:val="00564704"/>
    <w:rsid w:val="005647B1"/>
    <w:rsid w:val="00564C08"/>
    <w:rsid w:val="0056531F"/>
    <w:rsid w:val="005658BE"/>
    <w:rsid w:val="00565B70"/>
    <w:rsid w:val="00565E00"/>
    <w:rsid w:val="00566005"/>
    <w:rsid w:val="00566306"/>
    <w:rsid w:val="0056665A"/>
    <w:rsid w:val="00566779"/>
    <w:rsid w:val="00566841"/>
    <w:rsid w:val="00566D58"/>
    <w:rsid w:val="00566DD2"/>
    <w:rsid w:val="00567876"/>
    <w:rsid w:val="00567D66"/>
    <w:rsid w:val="00567E36"/>
    <w:rsid w:val="0057020C"/>
    <w:rsid w:val="0057023D"/>
    <w:rsid w:val="00570259"/>
    <w:rsid w:val="005704EC"/>
    <w:rsid w:val="0057083A"/>
    <w:rsid w:val="00570910"/>
    <w:rsid w:val="0057183C"/>
    <w:rsid w:val="00572232"/>
    <w:rsid w:val="00572784"/>
    <w:rsid w:val="00573A18"/>
    <w:rsid w:val="005741D4"/>
    <w:rsid w:val="005748B0"/>
    <w:rsid w:val="00574A8E"/>
    <w:rsid w:val="00574ABE"/>
    <w:rsid w:val="00574E89"/>
    <w:rsid w:val="0057515E"/>
    <w:rsid w:val="00575218"/>
    <w:rsid w:val="0057524F"/>
    <w:rsid w:val="005752A1"/>
    <w:rsid w:val="0057547A"/>
    <w:rsid w:val="0057585A"/>
    <w:rsid w:val="00575AE1"/>
    <w:rsid w:val="00575D1E"/>
    <w:rsid w:val="00575E64"/>
    <w:rsid w:val="00575EE0"/>
    <w:rsid w:val="00576C8F"/>
    <w:rsid w:val="00576EC5"/>
    <w:rsid w:val="005774A7"/>
    <w:rsid w:val="00577AE4"/>
    <w:rsid w:val="00577AEF"/>
    <w:rsid w:val="005803B3"/>
    <w:rsid w:val="005806A6"/>
    <w:rsid w:val="00581586"/>
    <w:rsid w:val="0058188A"/>
    <w:rsid w:val="00581A6C"/>
    <w:rsid w:val="00581AD6"/>
    <w:rsid w:val="00582183"/>
    <w:rsid w:val="005821B5"/>
    <w:rsid w:val="0058365A"/>
    <w:rsid w:val="0058386C"/>
    <w:rsid w:val="00583E37"/>
    <w:rsid w:val="00584411"/>
    <w:rsid w:val="00584439"/>
    <w:rsid w:val="005848FA"/>
    <w:rsid w:val="005849F4"/>
    <w:rsid w:val="00584A41"/>
    <w:rsid w:val="00584B72"/>
    <w:rsid w:val="005850AB"/>
    <w:rsid w:val="00585279"/>
    <w:rsid w:val="005856CF"/>
    <w:rsid w:val="005857B8"/>
    <w:rsid w:val="005858E4"/>
    <w:rsid w:val="00585CC6"/>
    <w:rsid w:val="00586197"/>
    <w:rsid w:val="0058658F"/>
    <w:rsid w:val="005865FA"/>
    <w:rsid w:val="005867B2"/>
    <w:rsid w:val="00586865"/>
    <w:rsid w:val="00586A3F"/>
    <w:rsid w:val="00586A9E"/>
    <w:rsid w:val="00586C50"/>
    <w:rsid w:val="00586CC6"/>
    <w:rsid w:val="005873DD"/>
    <w:rsid w:val="00587874"/>
    <w:rsid w:val="00587B43"/>
    <w:rsid w:val="0059037E"/>
    <w:rsid w:val="00590A7B"/>
    <w:rsid w:val="005912DF"/>
    <w:rsid w:val="005913D9"/>
    <w:rsid w:val="0059140D"/>
    <w:rsid w:val="00591AFF"/>
    <w:rsid w:val="00591FA7"/>
    <w:rsid w:val="00592756"/>
    <w:rsid w:val="005927D1"/>
    <w:rsid w:val="0059287F"/>
    <w:rsid w:val="00592CEC"/>
    <w:rsid w:val="00593028"/>
    <w:rsid w:val="0059330F"/>
    <w:rsid w:val="0059369B"/>
    <w:rsid w:val="00593E20"/>
    <w:rsid w:val="00593EE8"/>
    <w:rsid w:val="00594ECC"/>
    <w:rsid w:val="00594F4D"/>
    <w:rsid w:val="005954D0"/>
    <w:rsid w:val="00595774"/>
    <w:rsid w:val="005958CC"/>
    <w:rsid w:val="0059592B"/>
    <w:rsid w:val="00595ADC"/>
    <w:rsid w:val="00595CDF"/>
    <w:rsid w:val="00595F8B"/>
    <w:rsid w:val="00596866"/>
    <w:rsid w:val="00596BEA"/>
    <w:rsid w:val="00596F9A"/>
    <w:rsid w:val="00597061"/>
    <w:rsid w:val="005972F3"/>
    <w:rsid w:val="005974FB"/>
    <w:rsid w:val="00597602"/>
    <w:rsid w:val="00597655"/>
    <w:rsid w:val="00597C43"/>
    <w:rsid w:val="005A1E29"/>
    <w:rsid w:val="005A2394"/>
    <w:rsid w:val="005A28E9"/>
    <w:rsid w:val="005A2900"/>
    <w:rsid w:val="005A2F1B"/>
    <w:rsid w:val="005A3051"/>
    <w:rsid w:val="005A3F30"/>
    <w:rsid w:val="005A3F57"/>
    <w:rsid w:val="005A42CF"/>
    <w:rsid w:val="005A4482"/>
    <w:rsid w:val="005A4BED"/>
    <w:rsid w:val="005A65A8"/>
    <w:rsid w:val="005A7879"/>
    <w:rsid w:val="005A7B00"/>
    <w:rsid w:val="005B022C"/>
    <w:rsid w:val="005B0466"/>
    <w:rsid w:val="005B1825"/>
    <w:rsid w:val="005B18A1"/>
    <w:rsid w:val="005B1BB0"/>
    <w:rsid w:val="005B1BC5"/>
    <w:rsid w:val="005B1CDD"/>
    <w:rsid w:val="005B1D15"/>
    <w:rsid w:val="005B2083"/>
    <w:rsid w:val="005B22BD"/>
    <w:rsid w:val="005B2861"/>
    <w:rsid w:val="005B2BE5"/>
    <w:rsid w:val="005B30A3"/>
    <w:rsid w:val="005B3323"/>
    <w:rsid w:val="005B342A"/>
    <w:rsid w:val="005B349C"/>
    <w:rsid w:val="005B3A18"/>
    <w:rsid w:val="005B3CC2"/>
    <w:rsid w:val="005B3E40"/>
    <w:rsid w:val="005B4444"/>
    <w:rsid w:val="005B4476"/>
    <w:rsid w:val="005B46EC"/>
    <w:rsid w:val="005B483A"/>
    <w:rsid w:val="005B5307"/>
    <w:rsid w:val="005B5502"/>
    <w:rsid w:val="005B57E8"/>
    <w:rsid w:val="005B59F8"/>
    <w:rsid w:val="005B5A87"/>
    <w:rsid w:val="005B5D47"/>
    <w:rsid w:val="005B5DC9"/>
    <w:rsid w:val="005B61A6"/>
    <w:rsid w:val="005B626B"/>
    <w:rsid w:val="005B66BD"/>
    <w:rsid w:val="005B6819"/>
    <w:rsid w:val="005B6843"/>
    <w:rsid w:val="005B6B21"/>
    <w:rsid w:val="005B70AA"/>
    <w:rsid w:val="005B7194"/>
    <w:rsid w:val="005B7A4D"/>
    <w:rsid w:val="005B7CFB"/>
    <w:rsid w:val="005C037D"/>
    <w:rsid w:val="005C0458"/>
    <w:rsid w:val="005C0856"/>
    <w:rsid w:val="005C0B91"/>
    <w:rsid w:val="005C13DE"/>
    <w:rsid w:val="005C1A82"/>
    <w:rsid w:val="005C1C1A"/>
    <w:rsid w:val="005C1F67"/>
    <w:rsid w:val="005C200A"/>
    <w:rsid w:val="005C21A4"/>
    <w:rsid w:val="005C2957"/>
    <w:rsid w:val="005C2AA4"/>
    <w:rsid w:val="005C2DFA"/>
    <w:rsid w:val="005C2F18"/>
    <w:rsid w:val="005C302B"/>
    <w:rsid w:val="005C34D9"/>
    <w:rsid w:val="005C3509"/>
    <w:rsid w:val="005C3B76"/>
    <w:rsid w:val="005C3C84"/>
    <w:rsid w:val="005C3C98"/>
    <w:rsid w:val="005C3D8F"/>
    <w:rsid w:val="005C43BC"/>
    <w:rsid w:val="005C4535"/>
    <w:rsid w:val="005C4849"/>
    <w:rsid w:val="005C4AAB"/>
    <w:rsid w:val="005C4C17"/>
    <w:rsid w:val="005C4F93"/>
    <w:rsid w:val="005C5830"/>
    <w:rsid w:val="005C5A97"/>
    <w:rsid w:val="005C5BC7"/>
    <w:rsid w:val="005C7248"/>
    <w:rsid w:val="005C77EE"/>
    <w:rsid w:val="005C7EF0"/>
    <w:rsid w:val="005D0103"/>
    <w:rsid w:val="005D01AF"/>
    <w:rsid w:val="005D0DCD"/>
    <w:rsid w:val="005D0E4A"/>
    <w:rsid w:val="005D10F0"/>
    <w:rsid w:val="005D11C5"/>
    <w:rsid w:val="005D1283"/>
    <w:rsid w:val="005D12C8"/>
    <w:rsid w:val="005D15B6"/>
    <w:rsid w:val="005D16C2"/>
    <w:rsid w:val="005D18CD"/>
    <w:rsid w:val="005D20C7"/>
    <w:rsid w:val="005D249A"/>
    <w:rsid w:val="005D2849"/>
    <w:rsid w:val="005D2851"/>
    <w:rsid w:val="005D2E6B"/>
    <w:rsid w:val="005D2F1D"/>
    <w:rsid w:val="005D2FA3"/>
    <w:rsid w:val="005D3B09"/>
    <w:rsid w:val="005D3C1B"/>
    <w:rsid w:val="005D42CF"/>
    <w:rsid w:val="005D49DD"/>
    <w:rsid w:val="005D4E9C"/>
    <w:rsid w:val="005D5088"/>
    <w:rsid w:val="005D5A67"/>
    <w:rsid w:val="005D5B16"/>
    <w:rsid w:val="005D5ED7"/>
    <w:rsid w:val="005D655D"/>
    <w:rsid w:val="005D66C3"/>
    <w:rsid w:val="005D6CBF"/>
    <w:rsid w:val="005D719D"/>
    <w:rsid w:val="005D77D9"/>
    <w:rsid w:val="005D7BB1"/>
    <w:rsid w:val="005D7CDC"/>
    <w:rsid w:val="005D7EDB"/>
    <w:rsid w:val="005E06C0"/>
    <w:rsid w:val="005E0A31"/>
    <w:rsid w:val="005E0B20"/>
    <w:rsid w:val="005E0B71"/>
    <w:rsid w:val="005E0C0E"/>
    <w:rsid w:val="005E0D84"/>
    <w:rsid w:val="005E16FE"/>
    <w:rsid w:val="005E19DE"/>
    <w:rsid w:val="005E1B6D"/>
    <w:rsid w:val="005E1FC9"/>
    <w:rsid w:val="005E208D"/>
    <w:rsid w:val="005E34D3"/>
    <w:rsid w:val="005E39A7"/>
    <w:rsid w:val="005E3DB0"/>
    <w:rsid w:val="005E3E40"/>
    <w:rsid w:val="005E3F38"/>
    <w:rsid w:val="005E4754"/>
    <w:rsid w:val="005E4D65"/>
    <w:rsid w:val="005E538A"/>
    <w:rsid w:val="005E62AC"/>
    <w:rsid w:val="005E6D18"/>
    <w:rsid w:val="005E6DB5"/>
    <w:rsid w:val="005E752B"/>
    <w:rsid w:val="005E77A1"/>
    <w:rsid w:val="005E7F3F"/>
    <w:rsid w:val="005F038A"/>
    <w:rsid w:val="005F038F"/>
    <w:rsid w:val="005F0507"/>
    <w:rsid w:val="005F0692"/>
    <w:rsid w:val="005F07AB"/>
    <w:rsid w:val="005F0F13"/>
    <w:rsid w:val="005F0F76"/>
    <w:rsid w:val="005F220A"/>
    <w:rsid w:val="005F22F7"/>
    <w:rsid w:val="005F2387"/>
    <w:rsid w:val="005F3093"/>
    <w:rsid w:val="005F30A2"/>
    <w:rsid w:val="005F3155"/>
    <w:rsid w:val="005F3356"/>
    <w:rsid w:val="005F3613"/>
    <w:rsid w:val="005F37EB"/>
    <w:rsid w:val="005F3837"/>
    <w:rsid w:val="005F38F6"/>
    <w:rsid w:val="005F3949"/>
    <w:rsid w:val="005F3EFB"/>
    <w:rsid w:val="005F4011"/>
    <w:rsid w:val="005F433B"/>
    <w:rsid w:val="005F4407"/>
    <w:rsid w:val="005F4BBB"/>
    <w:rsid w:val="005F4C2B"/>
    <w:rsid w:val="005F4E01"/>
    <w:rsid w:val="005F5352"/>
    <w:rsid w:val="005F53F7"/>
    <w:rsid w:val="005F598B"/>
    <w:rsid w:val="005F5C80"/>
    <w:rsid w:val="005F65F7"/>
    <w:rsid w:val="005F6614"/>
    <w:rsid w:val="005F699F"/>
    <w:rsid w:val="005F6A74"/>
    <w:rsid w:val="005F6B2E"/>
    <w:rsid w:val="005F71B9"/>
    <w:rsid w:val="005F7214"/>
    <w:rsid w:val="005F779A"/>
    <w:rsid w:val="005F7869"/>
    <w:rsid w:val="005F7951"/>
    <w:rsid w:val="005F7B3F"/>
    <w:rsid w:val="005F7B88"/>
    <w:rsid w:val="005F7CB3"/>
    <w:rsid w:val="006005A7"/>
    <w:rsid w:val="00600899"/>
    <w:rsid w:val="00601341"/>
    <w:rsid w:val="006015B7"/>
    <w:rsid w:val="006019F6"/>
    <w:rsid w:val="00601A28"/>
    <w:rsid w:val="00602223"/>
    <w:rsid w:val="0060239E"/>
    <w:rsid w:val="0060253E"/>
    <w:rsid w:val="00603331"/>
    <w:rsid w:val="006034C4"/>
    <w:rsid w:val="006034DE"/>
    <w:rsid w:val="00603B23"/>
    <w:rsid w:val="00603E55"/>
    <w:rsid w:val="00603F35"/>
    <w:rsid w:val="00604035"/>
    <w:rsid w:val="006044E8"/>
    <w:rsid w:val="0060489D"/>
    <w:rsid w:val="00605447"/>
    <w:rsid w:val="00605576"/>
    <w:rsid w:val="00605669"/>
    <w:rsid w:val="0060598E"/>
    <w:rsid w:val="00605C0E"/>
    <w:rsid w:val="00606029"/>
    <w:rsid w:val="00606199"/>
    <w:rsid w:val="00606765"/>
    <w:rsid w:val="00606805"/>
    <w:rsid w:val="0060690D"/>
    <w:rsid w:val="00606A32"/>
    <w:rsid w:val="00606AB6"/>
    <w:rsid w:val="00606ADE"/>
    <w:rsid w:val="00606F74"/>
    <w:rsid w:val="00607118"/>
    <w:rsid w:val="0060728F"/>
    <w:rsid w:val="0060769C"/>
    <w:rsid w:val="006077C2"/>
    <w:rsid w:val="00610AD2"/>
    <w:rsid w:val="00610DEB"/>
    <w:rsid w:val="00610E08"/>
    <w:rsid w:val="00610E5A"/>
    <w:rsid w:val="00610FF6"/>
    <w:rsid w:val="0061115A"/>
    <w:rsid w:val="0061120D"/>
    <w:rsid w:val="00611218"/>
    <w:rsid w:val="006112C7"/>
    <w:rsid w:val="00611366"/>
    <w:rsid w:val="00611668"/>
    <w:rsid w:val="006117B6"/>
    <w:rsid w:val="0061216E"/>
    <w:rsid w:val="006124B7"/>
    <w:rsid w:val="006127B5"/>
    <w:rsid w:val="00612CF6"/>
    <w:rsid w:val="006131E4"/>
    <w:rsid w:val="00613718"/>
    <w:rsid w:val="00613CFD"/>
    <w:rsid w:val="00613E2D"/>
    <w:rsid w:val="006144A4"/>
    <w:rsid w:val="00614603"/>
    <w:rsid w:val="00614B7B"/>
    <w:rsid w:val="00614BFF"/>
    <w:rsid w:val="006156A0"/>
    <w:rsid w:val="006161CA"/>
    <w:rsid w:val="006161FA"/>
    <w:rsid w:val="00616996"/>
    <w:rsid w:val="00617EBB"/>
    <w:rsid w:val="006209BF"/>
    <w:rsid w:val="00620DE9"/>
    <w:rsid w:val="00621385"/>
    <w:rsid w:val="00621644"/>
    <w:rsid w:val="00621994"/>
    <w:rsid w:val="006220AE"/>
    <w:rsid w:val="00622112"/>
    <w:rsid w:val="00622206"/>
    <w:rsid w:val="00622213"/>
    <w:rsid w:val="006224CD"/>
    <w:rsid w:val="006225C6"/>
    <w:rsid w:val="006225DD"/>
    <w:rsid w:val="006226CA"/>
    <w:rsid w:val="006228E0"/>
    <w:rsid w:val="0062291F"/>
    <w:rsid w:val="006229F6"/>
    <w:rsid w:val="00622DA3"/>
    <w:rsid w:val="00622DDD"/>
    <w:rsid w:val="0062358B"/>
    <w:rsid w:val="00623800"/>
    <w:rsid w:val="00624339"/>
    <w:rsid w:val="00624407"/>
    <w:rsid w:val="0062461E"/>
    <w:rsid w:val="006248A9"/>
    <w:rsid w:val="006248D8"/>
    <w:rsid w:val="0062567D"/>
    <w:rsid w:val="00625867"/>
    <w:rsid w:val="00625C44"/>
    <w:rsid w:val="0062637C"/>
    <w:rsid w:val="00626D55"/>
    <w:rsid w:val="00626E30"/>
    <w:rsid w:val="00627095"/>
    <w:rsid w:val="00627808"/>
    <w:rsid w:val="006278FD"/>
    <w:rsid w:val="00627AB9"/>
    <w:rsid w:val="00630369"/>
    <w:rsid w:val="00630C2E"/>
    <w:rsid w:val="006310D6"/>
    <w:rsid w:val="00631552"/>
    <w:rsid w:val="0063181B"/>
    <w:rsid w:val="006318AE"/>
    <w:rsid w:val="00631AE7"/>
    <w:rsid w:val="00631BF4"/>
    <w:rsid w:val="00632891"/>
    <w:rsid w:val="00632A07"/>
    <w:rsid w:val="00632A24"/>
    <w:rsid w:val="00632A49"/>
    <w:rsid w:val="00632FC1"/>
    <w:rsid w:val="00633323"/>
    <w:rsid w:val="006334A9"/>
    <w:rsid w:val="006339C8"/>
    <w:rsid w:val="006339D8"/>
    <w:rsid w:val="00633CD9"/>
    <w:rsid w:val="00633E4E"/>
    <w:rsid w:val="00633F32"/>
    <w:rsid w:val="00633F7A"/>
    <w:rsid w:val="006342BD"/>
    <w:rsid w:val="00634456"/>
    <w:rsid w:val="00634671"/>
    <w:rsid w:val="00634782"/>
    <w:rsid w:val="00634BFC"/>
    <w:rsid w:val="0063513B"/>
    <w:rsid w:val="00635185"/>
    <w:rsid w:val="00635316"/>
    <w:rsid w:val="00635F2E"/>
    <w:rsid w:val="00636557"/>
    <w:rsid w:val="0063657A"/>
    <w:rsid w:val="006366E0"/>
    <w:rsid w:val="00636749"/>
    <w:rsid w:val="006367D3"/>
    <w:rsid w:val="00636845"/>
    <w:rsid w:val="006369AA"/>
    <w:rsid w:val="00636D73"/>
    <w:rsid w:val="006371E2"/>
    <w:rsid w:val="0063722B"/>
    <w:rsid w:val="00637335"/>
    <w:rsid w:val="006379E1"/>
    <w:rsid w:val="00637A76"/>
    <w:rsid w:val="006402E6"/>
    <w:rsid w:val="0064050A"/>
    <w:rsid w:val="00640744"/>
    <w:rsid w:val="00640892"/>
    <w:rsid w:val="00640B3C"/>
    <w:rsid w:val="00640CB9"/>
    <w:rsid w:val="00641006"/>
    <w:rsid w:val="00641163"/>
    <w:rsid w:val="00641306"/>
    <w:rsid w:val="006413B4"/>
    <w:rsid w:val="0064158E"/>
    <w:rsid w:val="00642BDA"/>
    <w:rsid w:val="00642FDA"/>
    <w:rsid w:val="00642FED"/>
    <w:rsid w:val="0064314F"/>
    <w:rsid w:val="00643477"/>
    <w:rsid w:val="00643585"/>
    <w:rsid w:val="00643B44"/>
    <w:rsid w:val="00643D20"/>
    <w:rsid w:val="00643D6E"/>
    <w:rsid w:val="00643FEC"/>
    <w:rsid w:val="0064401B"/>
    <w:rsid w:val="006448BB"/>
    <w:rsid w:val="006448CB"/>
    <w:rsid w:val="00644B50"/>
    <w:rsid w:val="00644CF3"/>
    <w:rsid w:val="00644E83"/>
    <w:rsid w:val="00644F56"/>
    <w:rsid w:val="00644FDC"/>
    <w:rsid w:val="0064547C"/>
    <w:rsid w:val="006455B4"/>
    <w:rsid w:val="00645BE4"/>
    <w:rsid w:val="00645D25"/>
    <w:rsid w:val="006464DB"/>
    <w:rsid w:val="00646A38"/>
    <w:rsid w:val="0064711A"/>
    <w:rsid w:val="006473C0"/>
    <w:rsid w:val="00647454"/>
    <w:rsid w:val="00650113"/>
    <w:rsid w:val="00650313"/>
    <w:rsid w:val="00650364"/>
    <w:rsid w:val="00650442"/>
    <w:rsid w:val="0065056E"/>
    <w:rsid w:val="006507D4"/>
    <w:rsid w:val="00650B77"/>
    <w:rsid w:val="00650D4E"/>
    <w:rsid w:val="00650E5F"/>
    <w:rsid w:val="00651063"/>
    <w:rsid w:val="0065128D"/>
    <w:rsid w:val="0065195E"/>
    <w:rsid w:val="0065197E"/>
    <w:rsid w:val="006519E4"/>
    <w:rsid w:val="00652256"/>
    <w:rsid w:val="0065243C"/>
    <w:rsid w:val="00652801"/>
    <w:rsid w:val="0065281A"/>
    <w:rsid w:val="00652972"/>
    <w:rsid w:val="00652981"/>
    <w:rsid w:val="006530E1"/>
    <w:rsid w:val="0065348A"/>
    <w:rsid w:val="0065354C"/>
    <w:rsid w:val="0065371E"/>
    <w:rsid w:val="00653998"/>
    <w:rsid w:val="006539E6"/>
    <w:rsid w:val="00653AD9"/>
    <w:rsid w:val="00653BD1"/>
    <w:rsid w:val="00654049"/>
    <w:rsid w:val="00654142"/>
    <w:rsid w:val="00654162"/>
    <w:rsid w:val="0065483B"/>
    <w:rsid w:val="00654875"/>
    <w:rsid w:val="00654A20"/>
    <w:rsid w:val="00654A94"/>
    <w:rsid w:val="006557A9"/>
    <w:rsid w:val="00655869"/>
    <w:rsid w:val="00655982"/>
    <w:rsid w:val="006560C7"/>
    <w:rsid w:val="006564B3"/>
    <w:rsid w:val="006565ED"/>
    <w:rsid w:val="00656699"/>
    <w:rsid w:val="00656A80"/>
    <w:rsid w:val="00656C34"/>
    <w:rsid w:val="00656CEC"/>
    <w:rsid w:val="006571F4"/>
    <w:rsid w:val="0066025A"/>
    <w:rsid w:val="0066047A"/>
    <w:rsid w:val="00660680"/>
    <w:rsid w:val="0066071D"/>
    <w:rsid w:val="00660725"/>
    <w:rsid w:val="006609EA"/>
    <w:rsid w:val="00660BBD"/>
    <w:rsid w:val="00660D40"/>
    <w:rsid w:val="00660F83"/>
    <w:rsid w:val="00661742"/>
    <w:rsid w:val="006618AE"/>
    <w:rsid w:val="00662012"/>
    <w:rsid w:val="0066212B"/>
    <w:rsid w:val="0066221C"/>
    <w:rsid w:val="00662BA1"/>
    <w:rsid w:val="00662E27"/>
    <w:rsid w:val="006632AC"/>
    <w:rsid w:val="00663771"/>
    <w:rsid w:val="00664704"/>
    <w:rsid w:val="00664E41"/>
    <w:rsid w:val="00665396"/>
    <w:rsid w:val="00665910"/>
    <w:rsid w:val="00665CDB"/>
    <w:rsid w:val="006665A7"/>
    <w:rsid w:val="00666DE9"/>
    <w:rsid w:val="00666F04"/>
    <w:rsid w:val="0066748D"/>
    <w:rsid w:val="006676AA"/>
    <w:rsid w:val="00667742"/>
    <w:rsid w:val="00667924"/>
    <w:rsid w:val="00667D47"/>
    <w:rsid w:val="00670131"/>
    <w:rsid w:val="00670553"/>
    <w:rsid w:val="00670816"/>
    <w:rsid w:val="00670B0B"/>
    <w:rsid w:val="0067108B"/>
    <w:rsid w:val="0067140F"/>
    <w:rsid w:val="006716FE"/>
    <w:rsid w:val="0067190B"/>
    <w:rsid w:val="00671A53"/>
    <w:rsid w:val="00671E99"/>
    <w:rsid w:val="00672849"/>
    <w:rsid w:val="00672A0B"/>
    <w:rsid w:val="00672F0C"/>
    <w:rsid w:val="006736A8"/>
    <w:rsid w:val="00673AF5"/>
    <w:rsid w:val="00673CAE"/>
    <w:rsid w:val="0067415E"/>
    <w:rsid w:val="006742E1"/>
    <w:rsid w:val="0067454D"/>
    <w:rsid w:val="00674A2D"/>
    <w:rsid w:val="00674E63"/>
    <w:rsid w:val="00675598"/>
    <w:rsid w:val="006755F4"/>
    <w:rsid w:val="0067589D"/>
    <w:rsid w:val="006765E4"/>
    <w:rsid w:val="006768EB"/>
    <w:rsid w:val="00677CEF"/>
    <w:rsid w:val="00680349"/>
    <w:rsid w:val="006803F6"/>
    <w:rsid w:val="0068040A"/>
    <w:rsid w:val="0068058C"/>
    <w:rsid w:val="006806AA"/>
    <w:rsid w:val="00680ED4"/>
    <w:rsid w:val="00682A3B"/>
    <w:rsid w:val="00682DD6"/>
    <w:rsid w:val="006830E8"/>
    <w:rsid w:val="006831EA"/>
    <w:rsid w:val="00683500"/>
    <w:rsid w:val="0068390E"/>
    <w:rsid w:val="00683EF3"/>
    <w:rsid w:val="00683F73"/>
    <w:rsid w:val="006842EE"/>
    <w:rsid w:val="0068493A"/>
    <w:rsid w:val="00685117"/>
    <w:rsid w:val="006855B9"/>
    <w:rsid w:val="0068580C"/>
    <w:rsid w:val="00685B6F"/>
    <w:rsid w:val="00685F28"/>
    <w:rsid w:val="00686037"/>
    <w:rsid w:val="0068621C"/>
    <w:rsid w:val="00686357"/>
    <w:rsid w:val="00686408"/>
    <w:rsid w:val="006866DB"/>
    <w:rsid w:val="00687002"/>
    <w:rsid w:val="00687283"/>
    <w:rsid w:val="00687564"/>
    <w:rsid w:val="006877B9"/>
    <w:rsid w:val="00687A89"/>
    <w:rsid w:val="00687F13"/>
    <w:rsid w:val="0069045A"/>
    <w:rsid w:val="006904FA"/>
    <w:rsid w:val="006904FF"/>
    <w:rsid w:val="00690953"/>
    <w:rsid w:val="00690B99"/>
    <w:rsid w:val="00690E06"/>
    <w:rsid w:val="00690EAC"/>
    <w:rsid w:val="00691D64"/>
    <w:rsid w:val="006921DE"/>
    <w:rsid w:val="0069235A"/>
    <w:rsid w:val="00692A65"/>
    <w:rsid w:val="00692F49"/>
    <w:rsid w:val="00692FF8"/>
    <w:rsid w:val="006932CD"/>
    <w:rsid w:val="0069343F"/>
    <w:rsid w:val="00693511"/>
    <w:rsid w:val="006937E6"/>
    <w:rsid w:val="00693A9A"/>
    <w:rsid w:val="006940D6"/>
    <w:rsid w:val="006940D7"/>
    <w:rsid w:val="00694323"/>
    <w:rsid w:val="006948B7"/>
    <w:rsid w:val="006949FA"/>
    <w:rsid w:val="00694C4F"/>
    <w:rsid w:val="00695017"/>
    <w:rsid w:val="00695470"/>
    <w:rsid w:val="00695DE7"/>
    <w:rsid w:val="00695F6A"/>
    <w:rsid w:val="00696615"/>
    <w:rsid w:val="00696876"/>
    <w:rsid w:val="00696A9E"/>
    <w:rsid w:val="00696F09"/>
    <w:rsid w:val="006972A2"/>
    <w:rsid w:val="006972F3"/>
    <w:rsid w:val="00697339"/>
    <w:rsid w:val="006974F6"/>
    <w:rsid w:val="006975FC"/>
    <w:rsid w:val="006A01C4"/>
    <w:rsid w:val="006A02FA"/>
    <w:rsid w:val="006A03ED"/>
    <w:rsid w:val="006A05B7"/>
    <w:rsid w:val="006A067E"/>
    <w:rsid w:val="006A0839"/>
    <w:rsid w:val="006A087C"/>
    <w:rsid w:val="006A0972"/>
    <w:rsid w:val="006A098C"/>
    <w:rsid w:val="006A09FD"/>
    <w:rsid w:val="006A0C39"/>
    <w:rsid w:val="006A0F01"/>
    <w:rsid w:val="006A0F93"/>
    <w:rsid w:val="006A1096"/>
    <w:rsid w:val="006A1378"/>
    <w:rsid w:val="006A1822"/>
    <w:rsid w:val="006A1908"/>
    <w:rsid w:val="006A1FEB"/>
    <w:rsid w:val="006A240B"/>
    <w:rsid w:val="006A24A4"/>
    <w:rsid w:val="006A27AD"/>
    <w:rsid w:val="006A2C0A"/>
    <w:rsid w:val="006A3246"/>
    <w:rsid w:val="006A32AC"/>
    <w:rsid w:val="006A37B8"/>
    <w:rsid w:val="006A38B6"/>
    <w:rsid w:val="006A3B0F"/>
    <w:rsid w:val="006A3D96"/>
    <w:rsid w:val="006A3E5E"/>
    <w:rsid w:val="006A4171"/>
    <w:rsid w:val="006A4405"/>
    <w:rsid w:val="006A4B94"/>
    <w:rsid w:val="006A4BE7"/>
    <w:rsid w:val="006A4C88"/>
    <w:rsid w:val="006A4FA2"/>
    <w:rsid w:val="006A5062"/>
    <w:rsid w:val="006A51FF"/>
    <w:rsid w:val="006A57F4"/>
    <w:rsid w:val="006A5EF3"/>
    <w:rsid w:val="006A5FAD"/>
    <w:rsid w:val="006A600D"/>
    <w:rsid w:val="006A602B"/>
    <w:rsid w:val="006A620F"/>
    <w:rsid w:val="006A633F"/>
    <w:rsid w:val="006A699E"/>
    <w:rsid w:val="006A6F95"/>
    <w:rsid w:val="006A6FF0"/>
    <w:rsid w:val="006A71C9"/>
    <w:rsid w:val="006B0075"/>
    <w:rsid w:val="006B0141"/>
    <w:rsid w:val="006B02BE"/>
    <w:rsid w:val="006B072B"/>
    <w:rsid w:val="006B097C"/>
    <w:rsid w:val="006B0D52"/>
    <w:rsid w:val="006B12AE"/>
    <w:rsid w:val="006B1794"/>
    <w:rsid w:val="006B19FB"/>
    <w:rsid w:val="006B1A1D"/>
    <w:rsid w:val="006B1E96"/>
    <w:rsid w:val="006B1FCD"/>
    <w:rsid w:val="006B21AB"/>
    <w:rsid w:val="006B21F5"/>
    <w:rsid w:val="006B272C"/>
    <w:rsid w:val="006B2B93"/>
    <w:rsid w:val="006B2D19"/>
    <w:rsid w:val="006B2D8C"/>
    <w:rsid w:val="006B2DFE"/>
    <w:rsid w:val="006B2E0C"/>
    <w:rsid w:val="006B3705"/>
    <w:rsid w:val="006B3795"/>
    <w:rsid w:val="006B3DF7"/>
    <w:rsid w:val="006B441F"/>
    <w:rsid w:val="006B4645"/>
    <w:rsid w:val="006B4B15"/>
    <w:rsid w:val="006B4D10"/>
    <w:rsid w:val="006B4D4E"/>
    <w:rsid w:val="006B52FB"/>
    <w:rsid w:val="006B563C"/>
    <w:rsid w:val="006B6095"/>
    <w:rsid w:val="006B692D"/>
    <w:rsid w:val="006B6AB3"/>
    <w:rsid w:val="006B6CD2"/>
    <w:rsid w:val="006B72D5"/>
    <w:rsid w:val="006B76D2"/>
    <w:rsid w:val="006B7821"/>
    <w:rsid w:val="006B7ACA"/>
    <w:rsid w:val="006C0125"/>
    <w:rsid w:val="006C0E55"/>
    <w:rsid w:val="006C15BE"/>
    <w:rsid w:val="006C162F"/>
    <w:rsid w:val="006C1E69"/>
    <w:rsid w:val="006C2366"/>
    <w:rsid w:val="006C2387"/>
    <w:rsid w:val="006C24FA"/>
    <w:rsid w:val="006C2573"/>
    <w:rsid w:val="006C285E"/>
    <w:rsid w:val="006C2E5A"/>
    <w:rsid w:val="006C2FA5"/>
    <w:rsid w:val="006C302B"/>
    <w:rsid w:val="006C305C"/>
    <w:rsid w:val="006C31A1"/>
    <w:rsid w:val="006C3203"/>
    <w:rsid w:val="006C3230"/>
    <w:rsid w:val="006C344D"/>
    <w:rsid w:val="006C3C3F"/>
    <w:rsid w:val="006C44C1"/>
    <w:rsid w:val="006C46B1"/>
    <w:rsid w:val="006C4C65"/>
    <w:rsid w:val="006C4CC0"/>
    <w:rsid w:val="006C535D"/>
    <w:rsid w:val="006C54D2"/>
    <w:rsid w:val="006C555F"/>
    <w:rsid w:val="006C58FD"/>
    <w:rsid w:val="006C66DA"/>
    <w:rsid w:val="006C67C7"/>
    <w:rsid w:val="006C6993"/>
    <w:rsid w:val="006C69CD"/>
    <w:rsid w:val="006C6B31"/>
    <w:rsid w:val="006C7370"/>
    <w:rsid w:val="006C74B9"/>
    <w:rsid w:val="006C751A"/>
    <w:rsid w:val="006C78E0"/>
    <w:rsid w:val="006D12EE"/>
    <w:rsid w:val="006D162A"/>
    <w:rsid w:val="006D1A48"/>
    <w:rsid w:val="006D2923"/>
    <w:rsid w:val="006D2C7D"/>
    <w:rsid w:val="006D2E57"/>
    <w:rsid w:val="006D36E3"/>
    <w:rsid w:val="006D3728"/>
    <w:rsid w:val="006D3AA6"/>
    <w:rsid w:val="006D3BB5"/>
    <w:rsid w:val="006D3E26"/>
    <w:rsid w:val="006D4117"/>
    <w:rsid w:val="006D41E3"/>
    <w:rsid w:val="006D42AA"/>
    <w:rsid w:val="006D43B9"/>
    <w:rsid w:val="006D4571"/>
    <w:rsid w:val="006D458F"/>
    <w:rsid w:val="006D477F"/>
    <w:rsid w:val="006D48E0"/>
    <w:rsid w:val="006D4E83"/>
    <w:rsid w:val="006D527B"/>
    <w:rsid w:val="006D5443"/>
    <w:rsid w:val="006D5775"/>
    <w:rsid w:val="006D5A0C"/>
    <w:rsid w:val="006D5B96"/>
    <w:rsid w:val="006D6A6F"/>
    <w:rsid w:val="006D6EAC"/>
    <w:rsid w:val="006D753D"/>
    <w:rsid w:val="006D75F9"/>
    <w:rsid w:val="006D7CE6"/>
    <w:rsid w:val="006D7CF4"/>
    <w:rsid w:val="006E035E"/>
    <w:rsid w:val="006E1381"/>
    <w:rsid w:val="006E17A5"/>
    <w:rsid w:val="006E18A5"/>
    <w:rsid w:val="006E1C35"/>
    <w:rsid w:val="006E211F"/>
    <w:rsid w:val="006E21D8"/>
    <w:rsid w:val="006E232A"/>
    <w:rsid w:val="006E2EF0"/>
    <w:rsid w:val="006E2FC8"/>
    <w:rsid w:val="006E3767"/>
    <w:rsid w:val="006E3FBC"/>
    <w:rsid w:val="006E4B40"/>
    <w:rsid w:val="006E4F34"/>
    <w:rsid w:val="006E5131"/>
    <w:rsid w:val="006E534E"/>
    <w:rsid w:val="006E59A3"/>
    <w:rsid w:val="006E5ED0"/>
    <w:rsid w:val="006E68AA"/>
    <w:rsid w:val="006E69D2"/>
    <w:rsid w:val="006E6AFC"/>
    <w:rsid w:val="006E71E9"/>
    <w:rsid w:val="006E73AA"/>
    <w:rsid w:val="006E7631"/>
    <w:rsid w:val="006E7776"/>
    <w:rsid w:val="006E7CE1"/>
    <w:rsid w:val="006F015C"/>
    <w:rsid w:val="006F05E5"/>
    <w:rsid w:val="006F08DA"/>
    <w:rsid w:val="006F09BB"/>
    <w:rsid w:val="006F215E"/>
    <w:rsid w:val="006F2192"/>
    <w:rsid w:val="006F2895"/>
    <w:rsid w:val="006F292A"/>
    <w:rsid w:val="006F29B1"/>
    <w:rsid w:val="006F2A07"/>
    <w:rsid w:val="006F2A48"/>
    <w:rsid w:val="006F2C1D"/>
    <w:rsid w:val="006F2CC0"/>
    <w:rsid w:val="006F2F1E"/>
    <w:rsid w:val="006F314F"/>
    <w:rsid w:val="006F349C"/>
    <w:rsid w:val="006F4476"/>
    <w:rsid w:val="006F448B"/>
    <w:rsid w:val="006F4549"/>
    <w:rsid w:val="006F4550"/>
    <w:rsid w:val="006F4654"/>
    <w:rsid w:val="006F46E3"/>
    <w:rsid w:val="006F47EA"/>
    <w:rsid w:val="006F5A06"/>
    <w:rsid w:val="006F5BEC"/>
    <w:rsid w:val="006F67E6"/>
    <w:rsid w:val="006F69AC"/>
    <w:rsid w:val="006F6AA3"/>
    <w:rsid w:val="006F6AA4"/>
    <w:rsid w:val="006F7515"/>
    <w:rsid w:val="006F787A"/>
    <w:rsid w:val="006F793A"/>
    <w:rsid w:val="006F7B35"/>
    <w:rsid w:val="0070008D"/>
    <w:rsid w:val="007007C4"/>
    <w:rsid w:val="00701024"/>
    <w:rsid w:val="00701091"/>
    <w:rsid w:val="00701502"/>
    <w:rsid w:val="00701654"/>
    <w:rsid w:val="0070187B"/>
    <w:rsid w:val="00701B24"/>
    <w:rsid w:val="00701EA1"/>
    <w:rsid w:val="007027C5"/>
    <w:rsid w:val="00702E1C"/>
    <w:rsid w:val="00703290"/>
    <w:rsid w:val="007033A4"/>
    <w:rsid w:val="00703530"/>
    <w:rsid w:val="00703F33"/>
    <w:rsid w:val="007041EA"/>
    <w:rsid w:val="0070434C"/>
    <w:rsid w:val="0070439D"/>
    <w:rsid w:val="007043DB"/>
    <w:rsid w:val="00704481"/>
    <w:rsid w:val="00704513"/>
    <w:rsid w:val="007049BA"/>
    <w:rsid w:val="00704B19"/>
    <w:rsid w:val="00704BAE"/>
    <w:rsid w:val="00704C55"/>
    <w:rsid w:val="00704E8D"/>
    <w:rsid w:val="00705020"/>
    <w:rsid w:val="00705040"/>
    <w:rsid w:val="00705133"/>
    <w:rsid w:val="00705239"/>
    <w:rsid w:val="007052C8"/>
    <w:rsid w:val="0070557F"/>
    <w:rsid w:val="00705774"/>
    <w:rsid w:val="007060F8"/>
    <w:rsid w:val="0070670D"/>
    <w:rsid w:val="00706777"/>
    <w:rsid w:val="0070685C"/>
    <w:rsid w:val="00706943"/>
    <w:rsid w:val="00706AB3"/>
    <w:rsid w:val="00706B38"/>
    <w:rsid w:val="007075F9"/>
    <w:rsid w:val="00707A85"/>
    <w:rsid w:val="00707DFC"/>
    <w:rsid w:val="00710625"/>
    <w:rsid w:val="00710DFC"/>
    <w:rsid w:val="007110DB"/>
    <w:rsid w:val="007110E0"/>
    <w:rsid w:val="00711339"/>
    <w:rsid w:val="0071134E"/>
    <w:rsid w:val="007129D7"/>
    <w:rsid w:val="00712CF1"/>
    <w:rsid w:val="00712F57"/>
    <w:rsid w:val="00713BD7"/>
    <w:rsid w:val="00713E49"/>
    <w:rsid w:val="00714726"/>
    <w:rsid w:val="007148A9"/>
    <w:rsid w:val="00714AD5"/>
    <w:rsid w:val="00714CD1"/>
    <w:rsid w:val="00715089"/>
    <w:rsid w:val="007152DC"/>
    <w:rsid w:val="0071536F"/>
    <w:rsid w:val="00715867"/>
    <w:rsid w:val="00715B34"/>
    <w:rsid w:val="00715CC9"/>
    <w:rsid w:val="00715D03"/>
    <w:rsid w:val="007160F3"/>
    <w:rsid w:val="00716200"/>
    <w:rsid w:val="007162D4"/>
    <w:rsid w:val="007165A0"/>
    <w:rsid w:val="007168BC"/>
    <w:rsid w:val="00716E16"/>
    <w:rsid w:val="00716EE0"/>
    <w:rsid w:val="007174F6"/>
    <w:rsid w:val="00717933"/>
    <w:rsid w:val="00717A3D"/>
    <w:rsid w:val="00717AC2"/>
    <w:rsid w:val="0071B38A"/>
    <w:rsid w:val="00720618"/>
    <w:rsid w:val="007207BE"/>
    <w:rsid w:val="00720B90"/>
    <w:rsid w:val="00720D79"/>
    <w:rsid w:val="0072165D"/>
    <w:rsid w:val="00721C01"/>
    <w:rsid w:val="00722046"/>
    <w:rsid w:val="00722141"/>
    <w:rsid w:val="0072296F"/>
    <w:rsid w:val="00722CAD"/>
    <w:rsid w:val="00722D47"/>
    <w:rsid w:val="00722F3F"/>
    <w:rsid w:val="007231E5"/>
    <w:rsid w:val="007231EA"/>
    <w:rsid w:val="007237D8"/>
    <w:rsid w:val="00723832"/>
    <w:rsid w:val="00723B7F"/>
    <w:rsid w:val="00723F1E"/>
    <w:rsid w:val="00724265"/>
    <w:rsid w:val="00724826"/>
    <w:rsid w:val="007248B7"/>
    <w:rsid w:val="0072491F"/>
    <w:rsid w:val="00724BC0"/>
    <w:rsid w:val="007251F1"/>
    <w:rsid w:val="007254BC"/>
    <w:rsid w:val="0072590E"/>
    <w:rsid w:val="0072594C"/>
    <w:rsid w:val="00725B68"/>
    <w:rsid w:val="007260FF"/>
    <w:rsid w:val="00726360"/>
    <w:rsid w:val="00726A6B"/>
    <w:rsid w:val="00726B09"/>
    <w:rsid w:val="00726DD6"/>
    <w:rsid w:val="007271F4"/>
    <w:rsid w:val="00727463"/>
    <w:rsid w:val="0072747B"/>
    <w:rsid w:val="00727573"/>
    <w:rsid w:val="00727945"/>
    <w:rsid w:val="00727A42"/>
    <w:rsid w:val="00727B68"/>
    <w:rsid w:val="00727B89"/>
    <w:rsid w:val="00727CA6"/>
    <w:rsid w:val="007301AC"/>
    <w:rsid w:val="007301FC"/>
    <w:rsid w:val="00730265"/>
    <w:rsid w:val="007302A3"/>
    <w:rsid w:val="00730462"/>
    <w:rsid w:val="0073056A"/>
    <w:rsid w:val="00730F4F"/>
    <w:rsid w:val="00731666"/>
    <w:rsid w:val="00731868"/>
    <w:rsid w:val="007319CC"/>
    <w:rsid w:val="00731F90"/>
    <w:rsid w:val="007324AC"/>
    <w:rsid w:val="00732571"/>
    <w:rsid w:val="007328D4"/>
    <w:rsid w:val="0073305F"/>
    <w:rsid w:val="0073377D"/>
    <w:rsid w:val="007338EF"/>
    <w:rsid w:val="0073399A"/>
    <w:rsid w:val="007344BC"/>
    <w:rsid w:val="00734A5C"/>
    <w:rsid w:val="00734B6B"/>
    <w:rsid w:val="00734E54"/>
    <w:rsid w:val="00735486"/>
    <w:rsid w:val="007354CF"/>
    <w:rsid w:val="00735656"/>
    <w:rsid w:val="00735CCA"/>
    <w:rsid w:val="00735DEF"/>
    <w:rsid w:val="0073640D"/>
    <w:rsid w:val="00736585"/>
    <w:rsid w:val="007366C6"/>
    <w:rsid w:val="007367F5"/>
    <w:rsid w:val="00736E6F"/>
    <w:rsid w:val="007378DC"/>
    <w:rsid w:val="00737977"/>
    <w:rsid w:val="00737BE0"/>
    <w:rsid w:val="00737DED"/>
    <w:rsid w:val="007401CB"/>
    <w:rsid w:val="007403B4"/>
    <w:rsid w:val="0074087D"/>
    <w:rsid w:val="00740918"/>
    <w:rsid w:val="007409A4"/>
    <w:rsid w:val="007413AF"/>
    <w:rsid w:val="00741A97"/>
    <w:rsid w:val="00741EDF"/>
    <w:rsid w:val="00742642"/>
    <w:rsid w:val="00742C1F"/>
    <w:rsid w:val="00742C39"/>
    <w:rsid w:val="00742FB0"/>
    <w:rsid w:val="0074304A"/>
    <w:rsid w:val="00743166"/>
    <w:rsid w:val="007434B3"/>
    <w:rsid w:val="00743536"/>
    <w:rsid w:val="00743664"/>
    <w:rsid w:val="007437F8"/>
    <w:rsid w:val="00743DA9"/>
    <w:rsid w:val="00743E5B"/>
    <w:rsid w:val="007441D8"/>
    <w:rsid w:val="0074428E"/>
    <w:rsid w:val="00744382"/>
    <w:rsid w:val="00744B03"/>
    <w:rsid w:val="00744E67"/>
    <w:rsid w:val="00745731"/>
    <w:rsid w:val="007459FE"/>
    <w:rsid w:val="00745D87"/>
    <w:rsid w:val="0074621D"/>
    <w:rsid w:val="00746309"/>
    <w:rsid w:val="00746ADD"/>
    <w:rsid w:val="00746FF0"/>
    <w:rsid w:val="00747360"/>
    <w:rsid w:val="0074770D"/>
    <w:rsid w:val="00747835"/>
    <w:rsid w:val="007506B8"/>
    <w:rsid w:val="0075093C"/>
    <w:rsid w:val="00751E1B"/>
    <w:rsid w:val="007526BE"/>
    <w:rsid w:val="00752E6B"/>
    <w:rsid w:val="007531BA"/>
    <w:rsid w:val="007533B2"/>
    <w:rsid w:val="0075403A"/>
    <w:rsid w:val="007545E8"/>
    <w:rsid w:val="00754867"/>
    <w:rsid w:val="00754A7C"/>
    <w:rsid w:val="0075508C"/>
    <w:rsid w:val="007553A2"/>
    <w:rsid w:val="007554AA"/>
    <w:rsid w:val="00755770"/>
    <w:rsid w:val="00755DB7"/>
    <w:rsid w:val="007562B7"/>
    <w:rsid w:val="0075655E"/>
    <w:rsid w:val="007567B1"/>
    <w:rsid w:val="00756D0A"/>
    <w:rsid w:val="007572A5"/>
    <w:rsid w:val="007574D8"/>
    <w:rsid w:val="00757577"/>
    <w:rsid w:val="00757954"/>
    <w:rsid w:val="007579F3"/>
    <w:rsid w:val="0076013E"/>
    <w:rsid w:val="007602F1"/>
    <w:rsid w:val="007604AC"/>
    <w:rsid w:val="007609BA"/>
    <w:rsid w:val="00760AB0"/>
    <w:rsid w:val="00760D00"/>
    <w:rsid w:val="0076118C"/>
    <w:rsid w:val="007616C0"/>
    <w:rsid w:val="00762942"/>
    <w:rsid w:val="00762F40"/>
    <w:rsid w:val="007634D9"/>
    <w:rsid w:val="00763883"/>
    <w:rsid w:val="007639F6"/>
    <w:rsid w:val="00763CB0"/>
    <w:rsid w:val="00764231"/>
    <w:rsid w:val="0076452C"/>
    <w:rsid w:val="007647F1"/>
    <w:rsid w:val="00764BE9"/>
    <w:rsid w:val="007651ED"/>
    <w:rsid w:val="00765645"/>
    <w:rsid w:val="00765963"/>
    <w:rsid w:val="00765EE5"/>
    <w:rsid w:val="00766280"/>
    <w:rsid w:val="007664A0"/>
    <w:rsid w:val="00766BE7"/>
    <w:rsid w:val="00766DDF"/>
    <w:rsid w:val="00766EEE"/>
    <w:rsid w:val="0076779A"/>
    <w:rsid w:val="007679C6"/>
    <w:rsid w:val="007679EA"/>
    <w:rsid w:val="00767D0E"/>
    <w:rsid w:val="00767ED5"/>
    <w:rsid w:val="00769D17"/>
    <w:rsid w:val="00770883"/>
    <w:rsid w:val="00770B6C"/>
    <w:rsid w:val="00771107"/>
    <w:rsid w:val="0077190B"/>
    <w:rsid w:val="00771B57"/>
    <w:rsid w:val="00771D51"/>
    <w:rsid w:val="0077216A"/>
    <w:rsid w:val="007727AE"/>
    <w:rsid w:val="007728F5"/>
    <w:rsid w:val="00772F07"/>
    <w:rsid w:val="007730A6"/>
    <w:rsid w:val="00773607"/>
    <w:rsid w:val="00773623"/>
    <w:rsid w:val="00773949"/>
    <w:rsid w:val="00773A6D"/>
    <w:rsid w:val="00773C6D"/>
    <w:rsid w:val="00773C7B"/>
    <w:rsid w:val="00773D6D"/>
    <w:rsid w:val="007741AC"/>
    <w:rsid w:val="007746AA"/>
    <w:rsid w:val="00774816"/>
    <w:rsid w:val="00774C69"/>
    <w:rsid w:val="0077542A"/>
    <w:rsid w:val="007755E0"/>
    <w:rsid w:val="00775A7D"/>
    <w:rsid w:val="00775E37"/>
    <w:rsid w:val="007766D5"/>
    <w:rsid w:val="00776744"/>
    <w:rsid w:val="00776822"/>
    <w:rsid w:val="0077687C"/>
    <w:rsid w:val="00776EE6"/>
    <w:rsid w:val="00777190"/>
    <w:rsid w:val="00777334"/>
    <w:rsid w:val="00777541"/>
    <w:rsid w:val="00777669"/>
    <w:rsid w:val="00777680"/>
    <w:rsid w:val="0077786C"/>
    <w:rsid w:val="00777A5C"/>
    <w:rsid w:val="00777ECD"/>
    <w:rsid w:val="00780076"/>
    <w:rsid w:val="0078046B"/>
    <w:rsid w:val="007805B1"/>
    <w:rsid w:val="007808DE"/>
    <w:rsid w:val="00780BB4"/>
    <w:rsid w:val="00780D9C"/>
    <w:rsid w:val="007812FF"/>
    <w:rsid w:val="0078165F"/>
    <w:rsid w:val="00781BC9"/>
    <w:rsid w:val="00781EDC"/>
    <w:rsid w:val="00782A6D"/>
    <w:rsid w:val="00782C1A"/>
    <w:rsid w:val="00783415"/>
    <w:rsid w:val="0078341D"/>
    <w:rsid w:val="0078362F"/>
    <w:rsid w:val="0078383C"/>
    <w:rsid w:val="0078389C"/>
    <w:rsid w:val="00783B80"/>
    <w:rsid w:val="00783E5F"/>
    <w:rsid w:val="0078429D"/>
    <w:rsid w:val="007842B2"/>
    <w:rsid w:val="0078459E"/>
    <w:rsid w:val="007846E1"/>
    <w:rsid w:val="00785080"/>
    <w:rsid w:val="00785187"/>
    <w:rsid w:val="00785338"/>
    <w:rsid w:val="007857B4"/>
    <w:rsid w:val="007857C5"/>
    <w:rsid w:val="007857D9"/>
    <w:rsid w:val="00785A68"/>
    <w:rsid w:val="00785D6A"/>
    <w:rsid w:val="00786200"/>
    <w:rsid w:val="00786352"/>
    <w:rsid w:val="00786564"/>
    <w:rsid w:val="007870FF"/>
    <w:rsid w:val="00787AD4"/>
    <w:rsid w:val="00787C52"/>
    <w:rsid w:val="00787DFA"/>
    <w:rsid w:val="00790288"/>
    <w:rsid w:val="00790A0C"/>
    <w:rsid w:val="00790FC3"/>
    <w:rsid w:val="0079141D"/>
    <w:rsid w:val="00791A6A"/>
    <w:rsid w:val="00791AB9"/>
    <w:rsid w:val="00791D45"/>
    <w:rsid w:val="00791DFA"/>
    <w:rsid w:val="007926B0"/>
    <w:rsid w:val="00792A7D"/>
    <w:rsid w:val="00792AC6"/>
    <w:rsid w:val="00792F74"/>
    <w:rsid w:val="00793089"/>
    <w:rsid w:val="00793167"/>
    <w:rsid w:val="007938EF"/>
    <w:rsid w:val="00793BFB"/>
    <w:rsid w:val="00793FE6"/>
    <w:rsid w:val="00794408"/>
    <w:rsid w:val="00794856"/>
    <w:rsid w:val="00794AEE"/>
    <w:rsid w:val="00794C0B"/>
    <w:rsid w:val="00794C45"/>
    <w:rsid w:val="0079505E"/>
    <w:rsid w:val="0079518E"/>
    <w:rsid w:val="0079585B"/>
    <w:rsid w:val="00795D3E"/>
    <w:rsid w:val="00795DD8"/>
    <w:rsid w:val="00796245"/>
    <w:rsid w:val="0079689A"/>
    <w:rsid w:val="00796EE8"/>
    <w:rsid w:val="007978DF"/>
    <w:rsid w:val="00797B21"/>
    <w:rsid w:val="007A0223"/>
    <w:rsid w:val="007A02CB"/>
    <w:rsid w:val="007A03B5"/>
    <w:rsid w:val="007A03F9"/>
    <w:rsid w:val="007A080E"/>
    <w:rsid w:val="007A081B"/>
    <w:rsid w:val="007A0A65"/>
    <w:rsid w:val="007A0C0C"/>
    <w:rsid w:val="007A0EC6"/>
    <w:rsid w:val="007A1528"/>
    <w:rsid w:val="007A15E8"/>
    <w:rsid w:val="007A1833"/>
    <w:rsid w:val="007A1A66"/>
    <w:rsid w:val="007A1B24"/>
    <w:rsid w:val="007A24AD"/>
    <w:rsid w:val="007A2DDF"/>
    <w:rsid w:val="007A2F55"/>
    <w:rsid w:val="007A3197"/>
    <w:rsid w:val="007A3487"/>
    <w:rsid w:val="007A3533"/>
    <w:rsid w:val="007A361B"/>
    <w:rsid w:val="007A3BD1"/>
    <w:rsid w:val="007A3DD6"/>
    <w:rsid w:val="007A42FF"/>
    <w:rsid w:val="007A4447"/>
    <w:rsid w:val="007A4A46"/>
    <w:rsid w:val="007A4BE4"/>
    <w:rsid w:val="007A5022"/>
    <w:rsid w:val="007A5292"/>
    <w:rsid w:val="007A5725"/>
    <w:rsid w:val="007A57B4"/>
    <w:rsid w:val="007A61B6"/>
    <w:rsid w:val="007A682F"/>
    <w:rsid w:val="007A6AF3"/>
    <w:rsid w:val="007A6E51"/>
    <w:rsid w:val="007A7209"/>
    <w:rsid w:val="007A7BB8"/>
    <w:rsid w:val="007A7C7E"/>
    <w:rsid w:val="007A7D1F"/>
    <w:rsid w:val="007B0154"/>
    <w:rsid w:val="007B01C9"/>
    <w:rsid w:val="007B06E5"/>
    <w:rsid w:val="007B0B19"/>
    <w:rsid w:val="007B0B7D"/>
    <w:rsid w:val="007B1B10"/>
    <w:rsid w:val="007B1D9A"/>
    <w:rsid w:val="007B1EB5"/>
    <w:rsid w:val="007B1EC9"/>
    <w:rsid w:val="007B23C2"/>
    <w:rsid w:val="007B26CC"/>
    <w:rsid w:val="007B2F4A"/>
    <w:rsid w:val="007B303A"/>
    <w:rsid w:val="007B3535"/>
    <w:rsid w:val="007B3B5D"/>
    <w:rsid w:val="007B3BE5"/>
    <w:rsid w:val="007B3F7C"/>
    <w:rsid w:val="007B4584"/>
    <w:rsid w:val="007B46C0"/>
    <w:rsid w:val="007B48B3"/>
    <w:rsid w:val="007B4909"/>
    <w:rsid w:val="007B4D65"/>
    <w:rsid w:val="007B52F7"/>
    <w:rsid w:val="007B5774"/>
    <w:rsid w:val="007B6823"/>
    <w:rsid w:val="007B6946"/>
    <w:rsid w:val="007B69DC"/>
    <w:rsid w:val="007B6A12"/>
    <w:rsid w:val="007B6CA9"/>
    <w:rsid w:val="007B7848"/>
    <w:rsid w:val="007B7BEA"/>
    <w:rsid w:val="007C0415"/>
    <w:rsid w:val="007C09B4"/>
    <w:rsid w:val="007C0E75"/>
    <w:rsid w:val="007C13CC"/>
    <w:rsid w:val="007C13F9"/>
    <w:rsid w:val="007C1534"/>
    <w:rsid w:val="007C2A39"/>
    <w:rsid w:val="007C4BC4"/>
    <w:rsid w:val="007C5148"/>
    <w:rsid w:val="007C51B8"/>
    <w:rsid w:val="007C5DD6"/>
    <w:rsid w:val="007C64D3"/>
    <w:rsid w:val="007C64F1"/>
    <w:rsid w:val="007C66CA"/>
    <w:rsid w:val="007C6BA5"/>
    <w:rsid w:val="007C6BF8"/>
    <w:rsid w:val="007C6D56"/>
    <w:rsid w:val="007C70C9"/>
    <w:rsid w:val="007C726E"/>
    <w:rsid w:val="007C7588"/>
    <w:rsid w:val="007C762F"/>
    <w:rsid w:val="007D0060"/>
    <w:rsid w:val="007D055B"/>
    <w:rsid w:val="007D07C9"/>
    <w:rsid w:val="007D08B7"/>
    <w:rsid w:val="007D0F0E"/>
    <w:rsid w:val="007D1156"/>
    <w:rsid w:val="007D1178"/>
    <w:rsid w:val="007D149B"/>
    <w:rsid w:val="007D1859"/>
    <w:rsid w:val="007D18D5"/>
    <w:rsid w:val="007D1C9C"/>
    <w:rsid w:val="007D1FBD"/>
    <w:rsid w:val="007D2368"/>
    <w:rsid w:val="007D2B5A"/>
    <w:rsid w:val="007D2BF3"/>
    <w:rsid w:val="007D2D5F"/>
    <w:rsid w:val="007D30CD"/>
    <w:rsid w:val="007D325F"/>
    <w:rsid w:val="007D33F9"/>
    <w:rsid w:val="007D37E1"/>
    <w:rsid w:val="007D39D0"/>
    <w:rsid w:val="007D3FB0"/>
    <w:rsid w:val="007D4045"/>
    <w:rsid w:val="007D40AC"/>
    <w:rsid w:val="007D41CC"/>
    <w:rsid w:val="007D4E3E"/>
    <w:rsid w:val="007D4EE8"/>
    <w:rsid w:val="007D5605"/>
    <w:rsid w:val="007D57C6"/>
    <w:rsid w:val="007D58C1"/>
    <w:rsid w:val="007D59E8"/>
    <w:rsid w:val="007D62F7"/>
    <w:rsid w:val="007D63ED"/>
    <w:rsid w:val="007D66F2"/>
    <w:rsid w:val="007D6D1A"/>
    <w:rsid w:val="007D6D26"/>
    <w:rsid w:val="007D7567"/>
    <w:rsid w:val="007D7802"/>
    <w:rsid w:val="007D7911"/>
    <w:rsid w:val="007D7A1B"/>
    <w:rsid w:val="007D7F20"/>
    <w:rsid w:val="007D7FCB"/>
    <w:rsid w:val="007E03A0"/>
    <w:rsid w:val="007E0825"/>
    <w:rsid w:val="007E0E1A"/>
    <w:rsid w:val="007E13A9"/>
    <w:rsid w:val="007E1746"/>
    <w:rsid w:val="007E179D"/>
    <w:rsid w:val="007E1D24"/>
    <w:rsid w:val="007E1DB5"/>
    <w:rsid w:val="007E2324"/>
    <w:rsid w:val="007E287E"/>
    <w:rsid w:val="007E3662"/>
    <w:rsid w:val="007E3A0B"/>
    <w:rsid w:val="007E3AF6"/>
    <w:rsid w:val="007E3DA9"/>
    <w:rsid w:val="007E4235"/>
    <w:rsid w:val="007E4C55"/>
    <w:rsid w:val="007E523F"/>
    <w:rsid w:val="007E58AE"/>
    <w:rsid w:val="007E5D64"/>
    <w:rsid w:val="007E5EE4"/>
    <w:rsid w:val="007E5F5A"/>
    <w:rsid w:val="007E632E"/>
    <w:rsid w:val="007E6651"/>
    <w:rsid w:val="007E6CC7"/>
    <w:rsid w:val="007E6D95"/>
    <w:rsid w:val="007E728D"/>
    <w:rsid w:val="007E78D8"/>
    <w:rsid w:val="007E7949"/>
    <w:rsid w:val="007E7F87"/>
    <w:rsid w:val="007F00E8"/>
    <w:rsid w:val="007F0438"/>
    <w:rsid w:val="007F097E"/>
    <w:rsid w:val="007F09F2"/>
    <w:rsid w:val="007F0A8D"/>
    <w:rsid w:val="007F0AF5"/>
    <w:rsid w:val="007F0B29"/>
    <w:rsid w:val="007F0C7D"/>
    <w:rsid w:val="007F0E16"/>
    <w:rsid w:val="007F13D7"/>
    <w:rsid w:val="007F169C"/>
    <w:rsid w:val="007F1AD2"/>
    <w:rsid w:val="007F1F2F"/>
    <w:rsid w:val="007F23BB"/>
    <w:rsid w:val="007F2477"/>
    <w:rsid w:val="007F2585"/>
    <w:rsid w:val="007F2D88"/>
    <w:rsid w:val="007F2E52"/>
    <w:rsid w:val="007F30C4"/>
    <w:rsid w:val="007F3309"/>
    <w:rsid w:val="007F35F7"/>
    <w:rsid w:val="007F3C36"/>
    <w:rsid w:val="007F3C3F"/>
    <w:rsid w:val="007F41A7"/>
    <w:rsid w:val="007F4901"/>
    <w:rsid w:val="007F4907"/>
    <w:rsid w:val="007F4A2F"/>
    <w:rsid w:val="007F4BF6"/>
    <w:rsid w:val="007F58BE"/>
    <w:rsid w:val="007F592C"/>
    <w:rsid w:val="007F592E"/>
    <w:rsid w:val="007F5D48"/>
    <w:rsid w:val="007F6324"/>
    <w:rsid w:val="007F6ABD"/>
    <w:rsid w:val="007F6C3A"/>
    <w:rsid w:val="007F7259"/>
    <w:rsid w:val="007F7A23"/>
    <w:rsid w:val="007F7F51"/>
    <w:rsid w:val="008006B0"/>
    <w:rsid w:val="008008C1"/>
    <w:rsid w:val="00800BEE"/>
    <w:rsid w:val="00800D09"/>
    <w:rsid w:val="0080105A"/>
    <w:rsid w:val="00801271"/>
    <w:rsid w:val="008019E5"/>
    <w:rsid w:val="00801AA4"/>
    <w:rsid w:val="00802212"/>
    <w:rsid w:val="008024A1"/>
    <w:rsid w:val="008026D1"/>
    <w:rsid w:val="008028AD"/>
    <w:rsid w:val="00802B3B"/>
    <w:rsid w:val="00802DC9"/>
    <w:rsid w:val="0080302F"/>
    <w:rsid w:val="00803372"/>
    <w:rsid w:val="008037B3"/>
    <w:rsid w:val="00803E18"/>
    <w:rsid w:val="00803F8E"/>
    <w:rsid w:val="008041E3"/>
    <w:rsid w:val="008042EF"/>
    <w:rsid w:val="008044A4"/>
    <w:rsid w:val="00804EB3"/>
    <w:rsid w:val="0080512F"/>
    <w:rsid w:val="00805359"/>
    <w:rsid w:val="008053E5"/>
    <w:rsid w:val="008056BA"/>
    <w:rsid w:val="008058B1"/>
    <w:rsid w:val="00805955"/>
    <w:rsid w:val="00805DBC"/>
    <w:rsid w:val="008060C7"/>
    <w:rsid w:val="00806606"/>
    <w:rsid w:val="008066B7"/>
    <w:rsid w:val="0080697A"/>
    <w:rsid w:val="00806A10"/>
    <w:rsid w:val="00806E76"/>
    <w:rsid w:val="00806EF3"/>
    <w:rsid w:val="008072F4"/>
    <w:rsid w:val="008074D9"/>
    <w:rsid w:val="008075CB"/>
    <w:rsid w:val="00807D49"/>
    <w:rsid w:val="00810370"/>
    <w:rsid w:val="0081079C"/>
    <w:rsid w:val="008108FB"/>
    <w:rsid w:val="00810947"/>
    <w:rsid w:val="00810B6E"/>
    <w:rsid w:val="00810C93"/>
    <w:rsid w:val="00810FFD"/>
    <w:rsid w:val="008111AB"/>
    <w:rsid w:val="00811374"/>
    <w:rsid w:val="00811D8E"/>
    <w:rsid w:val="008122FF"/>
    <w:rsid w:val="0081278B"/>
    <w:rsid w:val="00812AAA"/>
    <w:rsid w:val="00812BCE"/>
    <w:rsid w:val="00812DC1"/>
    <w:rsid w:val="0081302C"/>
    <w:rsid w:val="008131D3"/>
    <w:rsid w:val="008132D4"/>
    <w:rsid w:val="008133A2"/>
    <w:rsid w:val="00813C1B"/>
    <w:rsid w:val="00813CB6"/>
    <w:rsid w:val="00814221"/>
    <w:rsid w:val="0081448A"/>
    <w:rsid w:val="00814626"/>
    <w:rsid w:val="00814A33"/>
    <w:rsid w:val="00814A8F"/>
    <w:rsid w:val="0081519E"/>
    <w:rsid w:val="00815FE5"/>
    <w:rsid w:val="00816299"/>
    <w:rsid w:val="00816A80"/>
    <w:rsid w:val="00816D1D"/>
    <w:rsid w:val="00816E66"/>
    <w:rsid w:val="008170DF"/>
    <w:rsid w:val="00817834"/>
    <w:rsid w:val="00820598"/>
    <w:rsid w:val="00820A77"/>
    <w:rsid w:val="00821038"/>
    <w:rsid w:val="0082147E"/>
    <w:rsid w:val="008217F7"/>
    <w:rsid w:val="00821D4E"/>
    <w:rsid w:val="00821D70"/>
    <w:rsid w:val="00821F29"/>
    <w:rsid w:val="008220C0"/>
    <w:rsid w:val="00822A4C"/>
    <w:rsid w:val="008233B1"/>
    <w:rsid w:val="008234C4"/>
    <w:rsid w:val="008238B0"/>
    <w:rsid w:val="008238BA"/>
    <w:rsid w:val="00823C1E"/>
    <w:rsid w:val="00823CFB"/>
    <w:rsid w:val="00824201"/>
    <w:rsid w:val="00824730"/>
    <w:rsid w:val="00824E52"/>
    <w:rsid w:val="00825385"/>
    <w:rsid w:val="008258DD"/>
    <w:rsid w:val="008259C2"/>
    <w:rsid w:val="00825E1E"/>
    <w:rsid w:val="008262F6"/>
    <w:rsid w:val="00826354"/>
    <w:rsid w:val="00826554"/>
    <w:rsid w:val="008265E5"/>
    <w:rsid w:val="00826750"/>
    <w:rsid w:val="0082681E"/>
    <w:rsid w:val="00826867"/>
    <w:rsid w:val="008268F9"/>
    <w:rsid w:val="00827285"/>
    <w:rsid w:val="00827932"/>
    <w:rsid w:val="00827B2F"/>
    <w:rsid w:val="00830655"/>
    <w:rsid w:val="008307D7"/>
    <w:rsid w:val="00830CB2"/>
    <w:rsid w:val="00831EFA"/>
    <w:rsid w:val="00832203"/>
    <w:rsid w:val="00832762"/>
    <w:rsid w:val="00832CC4"/>
    <w:rsid w:val="00832E3C"/>
    <w:rsid w:val="0083363D"/>
    <w:rsid w:val="008337D7"/>
    <w:rsid w:val="008337F6"/>
    <w:rsid w:val="00833CFE"/>
    <w:rsid w:val="00833E4E"/>
    <w:rsid w:val="0083430D"/>
    <w:rsid w:val="00834338"/>
    <w:rsid w:val="008343DD"/>
    <w:rsid w:val="0083545A"/>
    <w:rsid w:val="00835797"/>
    <w:rsid w:val="008357E0"/>
    <w:rsid w:val="00835E65"/>
    <w:rsid w:val="00836075"/>
    <w:rsid w:val="00836468"/>
    <w:rsid w:val="00836872"/>
    <w:rsid w:val="00836A12"/>
    <w:rsid w:val="00836CC1"/>
    <w:rsid w:val="00836DB5"/>
    <w:rsid w:val="0083712A"/>
    <w:rsid w:val="008374E0"/>
    <w:rsid w:val="0083775D"/>
    <w:rsid w:val="00837AEF"/>
    <w:rsid w:val="00837D19"/>
    <w:rsid w:val="00837FB9"/>
    <w:rsid w:val="00840078"/>
    <w:rsid w:val="00840B0D"/>
    <w:rsid w:val="00841032"/>
    <w:rsid w:val="0084156D"/>
    <w:rsid w:val="0084243F"/>
    <w:rsid w:val="00842901"/>
    <w:rsid w:val="00842995"/>
    <w:rsid w:val="008429E9"/>
    <w:rsid w:val="00842E4E"/>
    <w:rsid w:val="00843161"/>
    <w:rsid w:val="0084357F"/>
    <w:rsid w:val="008436EF"/>
    <w:rsid w:val="00843CC5"/>
    <w:rsid w:val="0084404B"/>
    <w:rsid w:val="008442D3"/>
    <w:rsid w:val="0084450E"/>
    <w:rsid w:val="0084464D"/>
    <w:rsid w:val="00844B1D"/>
    <w:rsid w:val="00844B37"/>
    <w:rsid w:val="00844DA7"/>
    <w:rsid w:val="0084534D"/>
    <w:rsid w:val="008454DD"/>
    <w:rsid w:val="00845528"/>
    <w:rsid w:val="008455A0"/>
    <w:rsid w:val="00845C2C"/>
    <w:rsid w:val="0084614D"/>
    <w:rsid w:val="00846301"/>
    <w:rsid w:val="00846560"/>
    <w:rsid w:val="008465FC"/>
    <w:rsid w:val="008476C7"/>
    <w:rsid w:val="0084789F"/>
    <w:rsid w:val="00847B82"/>
    <w:rsid w:val="00847C83"/>
    <w:rsid w:val="008501FA"/>
    <w:rsid w:val="00850209"/>
    <w:rsid w:val="0085020A"/>
    <w:rsid w:val="00850735"/>
    <w:rsid w:val="00850877"/>
    <w:rsid w:val="00850993"/>
    <w:rsid w:val="00850C55"/>
    <w:rsid w:val="0085100F"/>
    <w:rsid w:val="00851273"/>
    <w:rsid w:val="00851324"/>
    <w:rsid w:val="008516A2"/>
    <w:rsid w:val="00851930"/>
    <w:rsid w:val="00851B0B"/>
    <w:rsid w:val="00851BFD"/>
    <w:rsid w:val="00852046"/>
    <w:rsid w:val="0085241B"/>
    <w:rsid w:val="008534C4"/>
    <w:rsid w:val="00853933"/>
    <w:rsid w:val="00853A7D"/>
    <w:rsid w:val="00853DA1"/>
    <w:rsid w:val="00854051"/>
    <w:rsid w:val="008540BC"/>
    <w:rsid w:val="008545BD"/>
    <w:rsid w:val="0085469A"/>
    <w:rsid w:val="00854946"/>
    <w:rsid w:val="00854F06"/>
    <w:rsid w:val="00854FC9"/>
    <w:rsid w:val="00854FFB"/>
    <w:rsid w:val="0085517B"/>
    <w:rsid w:val="00855396"/>
    <w:rsid w:val="0085556F"/>
    <w:rsid w:val="00855618"/>
    <w:rsid w:val="0085597B"/>
    <w:rsid w:val="008560C3"/>
    <w:rsid w:val="008562A4"/>
    <w:rsid w:val="0085651A"/>
    <w:rsid w:val="0085661C"/>
    <w:rsid w:val="00856889"/>
    <w:rsid w:val="00856B12"/>
    <w:rsid w:val="00856C9F"/>
    <w:rsid w:val="00856F95"/>
    <w:rsid w:val="008570AE"/>
    <w:rsid w:val="008571CA"/>
    <w:rsid w:val="008573CF"/>
    <w:rsid w:val="00857692"/>
    <w:rsid w:val="0085771C"/>
    <w:rsid w:val="00857B7C"/>
    <w:rsid w:val="008601DA"/>
    <w:rsid w:val="008604E1"/>
    <w:rsid w:val="008607DE"/>
    <w:rsid w:val="00860851"/>
    <w:rsid w:val="00860864"/>
    <w:rsid w:val="00860A9C"/>
    <w:rsid w:val="00861082"/>
    <w:rsid w:val="00861351"/>
    <w:rsid w:val="0086191D"/>
    <w:rsid w:val="0086192C"/>
    <w:rsid w:val="00861C1B"/>
    <w:rsid w:val="00861D6A"/>
    <w:rsid w:val="00862372"/>
    <w:rsid w:val="00862CD7"/>
    <w:rsid w:val="00862EE6"/>
    <w:rsid w:val="0086318D"/>
    <w:rsid w:val="00863282"/>
    <w:rsid w:val="0086353B"/>
    <w:rsid w:val="0086354A"/>
    <w:rsid w:val="00863B1F"/>
    <w:rsid w:val="00863FFA"/>
    <w:rsid w:val="00864289"/>
    <w:rsid w:val="008649D9"/>
    <w:rsid w:val="00864C27"/>
    <w:rsid w:val="008656DF"/>
    <w:rsid w:val="00865AF0"/>
    <w:rsid w:val="0086611A"/>
    <w:rsid w:val="008663D4"/>
    <w:rsid w:val="00866825"/>
    <w:rsid w:val="008676BF"/>
    <w:rsid w:val="00867B8B"/>
    <w:rsid w:val="0087015E"/>
    <w:rsid w:val="00870205"/>
    <w:rsid w:val="008703F7"/>
    <w:rsid w:val="0087048D"/>
    <w:rsid w:val="008705C4"/>
    <w:rsid w:val="00870641"/>
    <w:rsid w:val="00870B0F"/>
    <w:rsid w:val="00870F37"/>
    <w:rsid w:val="00871130"/>
    <w:rsid w:val="0087138F"/>
    <w:rsid w:val="008717E6"/>
    <w:rsid w:val="00871898"/>
    <w:rsid w:val="008719A0"/>
    <w:rsid w:val="00871A14"/>
    <w:rsid w:val="00871D0D"/>
    <w:rsid w:val="00871DE0"/>
    <w:rsid w:val="008731B0"/>
    <w:rsid w:val="00873913"/>
    <w:rsid w:val="00873A10"/>
    <w:rsid w:val="00873FEB"/>
    <w:rsid w:val="008742D5"/>
    <w:rsid w:val="0087449B"/>
    <w:rsid w:val="008746BC"/>
    <w:rsid w:val="00874885"/>
    <w:rsid w:val="008751F7"/>
    <w:rsid w:val="008753DD"/>
    <w:rsid w:val="0087551E"/>
    <w:rsid w:val="00875BD8"/>
    <w:rsid w:val="00875E45"/>
    <w:rsid w:val="008769CA"/>
    <w:rsid w:val="00876B17"/>
    <w:rsid w:val="00876B47"/>
    <w:rsid w:val="00877163"/>
    <w:rsid w:val="008771E2"/>
    <w:rsid w:val="0087768F"/>
    <w:rsid w:val="0087777E"/>
    <w:rsid w:val="0087779D"/>
    <w:rsid w:val="00877862"/>
    <w:rsid w:val="00877A7F"/>
    <w:rsid w:val="0088035E"/>
    <w:rsid w:val="008803B8"/>
    <w:rsid w:val="008804AF"/>
    <w:rsid w:val="00880BDA"/>
    <w:rsid w:val="00881202"/>
    <w:rsid w:val="00881249"/>
    <w:rsid w:val="00881332"/>
    <w:rsid w:val="0088139C"/>
    <w:rsid w:val="00881724"/>
    <w:rsid w:val="008817DC"/>
    <w:rsid w:val="00881F29"/>
    <w:rsid w:val="00881F90"/>
    <w:rsid w:val="008820F1"/>
    <w:rsid w:val="008824AD"/>
    <w:rsid w:val="00882988"/>
    <w:rsid w:val="00882B87"/>
    <w:rsid w:val="00882ECC"/>
    <w:rsid w:val="0088337E"/>
    <w:rsid w:val="00883984"/>
    <w:rsid w:val="008846EF"/>
    <w:rsid w:val="00884A32"/>
    <w:rsid w:val="00884D65"/>
    <w:rsid w:val="008852F8"/>
    <w:rsid w:val="00885391"/>
    <w:rsid w:val="0088566E"/>
    <w:rsid w:val="008858A5"/>
    <w:rsid w:val="00885965"/>
    <w:rsid w:val="00885BA8"/>
    <w:rsid w:val="008862C0"/>
    <w:rsid w:val="008862C8"/>
    <w:rsid w:val="00886594"/>
    <w:rsid w:val="008867F1"/>
    <w:rsid w:val="00886808"/>
    <w:rsid w:val="0088772F"/>
    <w:rsid w:val="008877EF"/>
    <w:rsid w:val="00887865"/>
    <w:rsid w:val="008878B0"/>
    <w:rsid w:val="00887918"/>
    <w:rsid w:val="008879A9"/>
    <w:rsid w:val="00887A34"/>
    <w:rsid w:val="008902C9"/>
    <w:rsid w:val="008907C9"/>
    <w:rsid w:val="00890BB9"/>
    <w:rsid w:val="008919D4"/>
    <w:rsid w:val="00891C6A"/>
    <w:rsid w:val="00891CAE"/>
    <w:rsid w:val="00891DA7"/>
    <w:rsid w:val="00891F17"/>
    <w:rsid w:val="008926F0"/>
    <w:rsid w:val="00892E5C"/>
    <w:rsid w:val="0089313A"/>
    <w:rsid w:val="0089315F"/>
    <w:rsid w:val="008934D4"/>
    <w:rsid w:val="008935AB"/>
    <w:rsid w:val="0089377C"/>
    <w:rsid w:val="0089379F"/>
    <w:rsid w:val="00893B28"/>
    <w:rsid w:val="00893E68"/>
    <w:rsid w:val="00893E82"/>
    <w:rsid w:val="008940ED"/>
    <w:rsid w:val="00894942"/>
    <w:rsid w:val="00894A2B"/>
    <w:rsid w:val="00894C96"/>
    <w:rsid w:val="00894D7E"/>
    <w:rsid w:val="00895788"/>
    <w:rsid w:val="0089584D"/>
    <w:rsid w:val="00895AA6"/>
    <w:rsid w:val="008962C2"/>
    <w:rsid w:val="008969CD"/>
    <w:rsid w:val="00896EB4"/>
    <w:rsid w:val="008972B6"/>
    <w:rsid w:val="00897963"/>
    <w:rsid w:val="00897E02"/>
    <w:rsid w:val="008A024B"/>
    <w:rsid w:val="008A05BA"/>
    <w:rsid w:val="008A060C"/>
    <w:rsid w:val="008A07A1"/>
    <w:rsid w:val="008A0CF8"/>
    <w:rsid w:val="008A141B"/>
    <w:rsid w:val="008A19D9"/>
    <w:rsid w:val="008A1C0F"/>
    <w:rsid w:val="008A1DA1"/>
    <w:rsid w:val="008A1ECB"/>
    <w:rsid w:val="008A1F30"/>
    <w:rsid w:val="008A1F85"/>
    <w:rsid w:val="008A205F"/>
    <w:rsid w:val="008A22E1"/>
    <w:rsid w:val="008A266D"/>
    <w:rsid w:val="008A2731"/>
    <w:rsid w:val="008A2B26"/>
    <w:rsid w:val="008A3200"/>
    <w:rsid w:val="008A36ED"/>
    <w:rsid w:val="008A387E"/>
    <w:rsid w:val="008A3FB4"/>
    <w:rsid w:val="008A4A7C"/>
    <w:rsid w:val="008A4AC8"/>
    <w:rsid w:val="008A53D7"/>
    <w:rsid w:val="008A540C"/>
    <w:rsid w:val="008A5673"/>
    <w:rsid w:val="008A5863"/>
    <w:rsid w:val="008A5954"/>
    <w:rsid w:val="008A59E4"/>
    <w:rsid w:val="008A5D90"/>
    <w:rsid w:val="008A61F0"/>
    <w:rsid w:val="008A624E"/>
    <w:rsid w:val="008A65E6"/>
    <w:rsid w:val="008A6A0E"/>
    <w:rsid w:val="008A6B50"/>
    <w:rsid w:val="008A6CCF"/>
    <w:rsid w:val="008A73BA"/>
    <w:rsid w:val="008A7ACE"/>
    <w:rsid w:val="008A7D17"/>
    <w:rsid w:val="008A7E68"/>
    <w:rsid w:val="008B0590"/>
    <w:rsid w:val="008B161E"/>
    <w:rsid w:val="008B172F"/>
    <w:rsid w:val="008B1A83"/>
    <w:rsid w:val="008B1C69"/>
    <w:rsid w:val="008B1E6E"/>
    <w:rsid w:val="008B226B"/>
    <w:rsid w:val="008B242B"/>
    <w:rsid w:val="008B2985"/>
    <w:rsid w:val="008B29B9"/>
    <w:rsid w:val="008B32CE"/>
    <w:rsid w:val="008B33B2"/>
    <w:rsid w:val="008B36EF"/>
    <w:rsid w:val="008B3AA5"/>
    <w:rsid w:val="008B3BA4"/>
    <w:rsid w:val="008B3CA1"/>
    <w:rsid w:val="008B451B"/>
    <w:rsid w:val="008B4AA1"/>
    <w:rsid w:val="008B4BA0"/>
    <w:rsid w:val="008B4C0A"/>
    <w:rsid w:val="008B4E1B"/>
    <w:rsid w:val="008B4FD3"/>
    <w:rsid w:val="008B55A6"/>
    <w:rsid w:val="008B58B9"/>
    <w:rsid w:val="008B5BA2"/>
    <w:rsid w:val="008B6609"/>
    <w:rsid w:val="008B6828"/>
    <w:rsid w:val="008B68E4"/>
    <w:rsid w:val="008B6A1B"/>
    <w:rsid w:val="008B6E03"/>
    <w:rsid w:val="008B70ED"/>
    <w:rsid w:val="008B7A80"/>
    <w:rsid w:val="008B7CC5"/>
    <w:rsid w:val="008B7EA0"/>
    <w:rsid w:val="008C01DC"/>
    <w:rsid w:val="008C01FC"/>
    <w:rsid w:val="008C0403"/>
    <w:rsid w:val="008C04B9"/>
    <w:rsid w:val="008C079A"/>
    <w:rsid w:val="008C085C"/>
    <w:rsid w:val="008C0D79"/>
    <w:rsid w:val="008C0F81"/>
    <w:rsid w:val="008C1488"/>
    <w:rsid w:val="008C17F8"/>
    <w:rsid w:val="008C1AB5"/>
    <w:rsid w:val="008C1DCA"/>
    <w:rsid w:val="008C2688"/>
    <w:rsid w:val="008C26AA"/>
    <w:rsid w:val="008C28B8"/>
    <w:rsid w:val="008C2E38"/>
    <w:rsid w:val="008C3037"/>
    <w:rsid w:val="008C3467"/>
    <w:rsid w:val="008C357C"/>
    <w:rsid w:val="008C37E3"/>
    <w:rsid w:val="008C3894"/>
    <w:rsid w:val="008C38CF"/>
    <w:rsid w:val="008C4799"/>
    <w:rsid w:val="008C4867"/>
    <w:rsid w:val="008C4C8E"/>
    <w:rsid w:val="008C4FD1"/>
    <w:rsid w:val="008C52B3"/>
    <w:rsid w:val="008C55D7"/>
    <w:rsid w:val="008C5988"/>
    <w:rsid w:val="008C5AC0"/>
    <w:rsid w:val="008C5C3F"/>
    <w:rsid w:val="008C5D6C"/>
    <w:rsid w:val="008C5F19"/>
    <w:rsid w:val="008C6AC2"/>
    <w:rsid w:val="008C6BF3"/>
    <w:rsid w:val="008C6CA6"/>
    <w:rsid w:val="008C6D67"/>
    <w:rsid w:val="008C6EB6"/>
    <w:rsid w:val="008C6FC4"/>
    <w:rsid w:val="008C726E"/>
    <w:rsid w:val="008C72DB"/>
    <w:rsid w:val="008C73B1"/>
    <w:rsid w:val="008C7FFD"/>
    <w:rsid w:val="008D07CA"/>
    <w:rsid w:val="008D1ED4"/>
    <w:rsid w:val="008D1F7E"/>
    <w:rsid w:val="008D2000"/>
    <w:rsid w:val="008D265A"/>
    <w:rsid w:val="008D2CA1"/>
    <w:rsid w:val="008D340F"/>
    <w:rsid w:val="008D3514"/>
    <w:rsid w:val="008D35DE"/>
    <w:rsid w:val="008D4D46"/>
    <w:rsid w:val="008D4E26"/>
    <w:rsid w:val="008D5263"/>
    <w:rsid w:val="008D527E"/>
    <w:rsid w:val="008D52C9"/>
    <w:rsid w:val="008D55AD"/>
    <w:rsid w:val="008D5633"/>
    <w:rsid w:val="008D57FB"/>
    <w:rsid w:val="008D5926"/>
    <w:rsid w:val="008D5933"/>
    <w:rsid w:val="008D594E"/>
    <w:rsid w:val="008D5985"/>
    <w:rsid w:val="008D59DB"/>
    <w:rsid w:val="008D5C54"/>
    <w:rsid w:val="008D6023"/>
    <w:rsid w:val="008D60FD"/>
    <w:rsid w:val="008D6406"/>
    <w:rsid w:val="008D6B73"/>
    <w:rsid w:val="008D6E8E"/>
    <w:rsid w:val="008D72B2"/>
    <w:rsid w:val="008D73AB"/>
    <w:rsid w:val="008D795B"/>
    <w:rsid w:val="008D7A2E"/>
    <w:rsid w:val="008E0F1F"/>
    <w:rsid w:val="008E150F"/>
    <w:rsid w:val="008E18E0"/>
    <w:rsid w:val="008E1ECE"/>
    <w:rsid w:val="008E20B3"/>
    <w:rsid w:val="008E20F6"/>
    <w:rsid w:val="008E2984"/>
    <w:rsid w:val="008E2FC1"/>
    <w:rsid w:val="008E36F5"/>
    <w:rsid w:val="008E45C0"/>
    <w:rsid w:val="008E472F"/>
    <w:rsid w:val="008E4B64"/>
    <w:rsid w:val="008E533F"/>
    <w:rsid w:val="008E55CE"/>
    <w:rsid w:val="008E5E88"/>
    <w:rsid w:val="008E6519"/>
    <w:rsid w:val="008E6953"/>
    <w:rsid w:val="008E709B"/>
    <w:rsid w:val="008E78C0"/>
    <w:rsid w:val="008F0B90"/>
    <w:rsid w:val="008F108F"/>
    <w:rsid w:val="008F1153"/>
    <w:rsid w:val="008F12A2"/>
    <w:rsid w:val="008F17CF"/>
    <w:rsid w:val="008F18DF"/>
    <w:rsid w:val="008F19D6"/>
    <w:rsid w:val="008F1D3A"/>
    <w:rsid w:val="008F2267"/>
    <w:rsid w:val="008F230A"/>
    <w:rsid w:val="008F25FB"/>
    <w:rsid w:val="008F263F"/>
    <w:rsid w:val="008F286E"/>
    <w:rsid w:val="008F2D01"/>
    <w:rsid w:val="008F2DAA"/>
    <w:rsid w:val="008F318E"/>
    <w:rsid w:val="008F34A7"/>
    <w:rsid w:val="008F3578"/>
    <w:rsid w:val="008F3592"/>
    <w:rsid w:val="008F37AB"/>
    <w:rsid w:val="008F388C"/>
    <w:rsid w:val="008F44C2"/>
    <w:rsid w:val="008F501A"/>
    <w:rsid w:val="008F50FB"/>
    <w:rsid w:val="008F523A"/>
    <w:rsid w:val="008F54B2"/>
    <w:rsid w:val="008F58A3"/>
    <w:rsid w:val="008F5B29"/>
    <w:rsid w:val="008F69FD"/>
    <w:rsid w:val="008F6A69"/>
    <w:rsid w:val="008F6AA9"/>
    <w:rsid w:val="008F6D9E"/>
    <w:rsid w:val="008F6E92"/>
    <w:rsid w:val="008F72B8"/>
    <w:rsid w:val="008F74AE"/>
    <w:rsid w:val="008F7B61"/>
    <w:rsid w:val="00900004"/>
    <w:rsid w:val="00900055"/>
    <w:rsid w:val="0090087D"/>
    <w:rsid w:val="00900E77"/>
    <w:rsid w:val="00900F26"/>
    <w:rsid w:val="00901BDE"/>
    <w:rsid w:val="00902AA9"/>
    <w:rsid w:val="00903285"/>
    <w:rsid w:val="009037BE"/>
    <w:rsid w:val="00903CF1"/>
    <w:rsid w:val="00903E1C"/>
    <w:rsid w:val="0090413F"/>
    <w:rsid w:val="009048CC"/>
    <w:rsid w:val="00905342"/>
    <w:rsid w:val="00905692"/>
    <w:rsid w:val="00905758"/>
    <w:rsid w:val="009059E2"/>
    <w:rsid w:val="00905B59"/>
    <w:rsid w:val="0090606A"/>
    <w:rsid w:val="009061F6"/>
    <w:rsid w:val="0090643E"/>
    <w:rsid w:val="00906843"/>
    <w:rsid w:val="009070E0"/>
    <w:rsid w:val="009072DD"/>
    <w:rsid w:val="009073C3"/>
    <w:rsid w:val="009074C9"/>
    <w:rsid w:val="00907749"/>
    <w:rsid w:val="00907834"/>
    <w:rsid w:val="00910041"/>
    <w:rsid w:val="009101F5"/>
    <w:rsid w:val="0091046B"/>
    <w:rsid w:val="009105B2"/>
    <w:rsid w:val="00910B01"/>
    <w:rsid w:val="00910C6E"/>
    <w:rsid w:val="00910DBB"/>
    <w:rsid w:val="00911394"/>
    <w:rsid w:val="00911559"/>
    <w:rsid w:val="009115F2"/>
    <w:rsid w:val="00911AFD"/>
    <w:rsid w:val="00911DA9"/>
    <w:rsid w:val="00911EBC"/>
    <w:rsid w:val="009120F3"/>
    <w:rsid w:val="0091228D"/>
    <w:rsid w:val="009123E0"/>
    <w:rsid w:val="00912661"/>
    <w:rsid w:val="00912D0B"/>
    <w:rsid w:val="00912E69"/>
    <w:rsid w:val="00913251"/>
    <w:rsid w:val="00913374"/>
    <w:rsid w:val="009139DB"/>
    <w:rsid w:val="00913F16"/>
    <w:rsid w:val="0091436A"/>
    <w:rsid w:val="0091437A"/>
    <w:rsid w:val="00914B79"/>
    <w:rsid w:val="00914C83"/>
    <w:rsid w:val="00915CB1"/>
    <w:rsid w:val="00915DE7"/>
    <w:rsid w:val="00915F9B"/>
    <w:rsid w:val="0091627B"/>
    <w:rsid w:val="0091634A"/>
    <w:rsid w:val="00916352"/>
    <w:rsid w:val="009164FD"/>
    <w:rsid w:val="0091660B"/>
    <w:rsid w:val="00916644"/>
    <w:rsid w:val="00916678"/>
    <w:rsid w:val="00917030"/>
    <w:rsid w:val="0091707E"/>
    <w:rsid w:val="00917178"/>
    <w:rsid w:val="00917900"/>
    <w:rsid w:val="00917932"/>
    <w:rsid w:val="00917B2A"/>
    <w:rsid w:val="00917BB3"/>
    <w:rsid w:val="00917DE7"/>
    <w:rsid w:val="00920112"/>
    <w:rsid w:val="00920834"/>
    <w:rsid w:val="0092102E"/>
    <w:rsid w:val="009214AB"/>
    <w:rsid w:val="009217CB"/>
    <w:rsid w:val="0092191D"/>
    <w:rsid w:val="00921F8F"/>
    <w:rsid w:val="00921FF8"/>
    <w:rsid w:val="009221EB"/>
    <w:rsid w:val="009224B3"/>
    <w:rsid w:val="0092262C"/>
    <w:rsid w:val="00922699"/>
    <w:rsid w:val="0092299A"/>
    <w:rsid w:val="00922B08"/>
    <w:rsid w:val="00922B0E"/>
    <w:rsid w:val="00922B92"/>
    <w:rsid w:val="00922D00"/>
    <w:rsid w:val="00922EBD"/>
    <w:rsid w:val="0092319E"/>
    <w:rsid w:val="00923FAF"/>
    <w:rsid w:val="0092434B"/>
    <w:rsid w:val="009243AF"/>
    <w:rsid w:val="00924653"/>
    <w:rsid w:val="00924AFB"/>
    <w:rsid w:val="00924BB9"/>
    <w:rsid w:val="00925068"/>
    <w:rsid w:val="00925358"/>
    <w:rsid w:val="009254AB"/>
    <w:rsid w:val="00925568"/>
    <w:rsid w:val="009257D6"/>
    <w:rsid w:val="0092586D"/>
    <w:rsid w:val="00925B24"/>
    <w:rsid w:val="00925DF3"/>
    <w:rsid w:val="0092605C"/>
    <w:rsid w:val="00926695"/>
    <w:rsid w:val="00926E08"/>
    <w:rsid w:val="00926E51"/>
    <w:rsid w:val="00927144"/>
    <w:rsid w:val="00927268"/>
    <w:rsid w:val="00927A3B"/>
    <w:rsid w:val="00927CD7"/>
    <w:rsid w:val="00927ECE"/>
    <w:rsid w:val="00927EDA"/>
    <w:rsid w:val="00930298"/>
    <w:rsid w:val="00930647"/>
    <w:rsid w:val="00930EBA"/>
    <w:rsid w:val="00930F19"/>
    <w:rsid w:val="009310E2"/>
    <w:rsid w:val="0093140A"/>
    <w:rsid w:val="00931AAD"/>
    <w:rsid w:val="00931BA1"/>
    <w:rsid w:val="00931FBC"/>
    <w:rsid w:val="0093314A"/>
    <w:rsid w:val="00933609"/>
    <w:rsid w:val="00933719"/>
    <w:rsid w:val="00933D03"/>
    <w:rsid w:val="00933FCB"/>
    <w:rsid w:val="0093485A"/>
    <w:rsid w:val="009349F1"/>
    <w:rsid w:val="00934C39"/>
    <w:rsid w:val="00934C97"/>
    <w:rsid w:val="00935101"/>
    <w:rsid w:val="009354F2"/>
    <w:rsid w:val="009356BF"/>
    <w:rsid w:val="00935E00"/>
    <w:rsid w:val="0093678C"/>
    <w:rsid w:val="00936BE3"/>
    <w:rsid w:val="00936BE8"/>
    <w:rsid w:val="00937091"/>
    <w:rsid w:val="009376D1"/>
    <w:rsid w:val="00937B39"/>
    <w:rsid w:val="00937FE5"/>
    <w:rsid w:val="009402A0"/>
    <w:rsid w:val="009409A8"/>
    <w:rsid w:val="00940BC2"/>
    <w:rsid w:val="00940BDE"/>
    <w:rsid w:val="00940D88"/>
    <w:rsid w:val="00941599"/>
    <w:rsid w:val="00941881"/>
    <w:rsid w:val="009418F7"/>
    <w:rsid w:val="00941F45"/>
    <w:rsid w:val="009420A3"/>
    <w:rsid w:val="0094247D"/>
    <w:rsid w:val="00942C69"/>
    <w:rsid w:val="009431A9"/>
    <w:rsid w:val="00943B72"/>
    <w:rsid w:val="00943ED8"/>
    <w:rsid w:val="00943FFA"/>
    <w:rsid w:val="00944565"/>
    <w:rsid w:val="00944A5F"/>
    <w:rsid w:val="00944BD5"/>
    <w:rsid w:val="00944E93"/>
    <w:rsid w:val="0094509D"/>
    <w:rsid w:val="009453D2"/>
    <w:rsid w:val="009456CB"/>
    <w:rsid w:val="00945A60"/>
    <w:rsid w:val="00945B3A"/>
    <w:rsid w:val="00945C40"/>
    <w:rsid w:val="00945E2D"/>
    <w:rsid w:val="00945F0A"/>
    <w:rsid w:val="009461EA"/>
    <w:rsid w:val="00946628"/>
    <w:rsid w:val="0094681A"/>
    <w:rsid w:val="00946B23"/>
    <w:rsid w:val="0094730F"/>
    <w:rsid w:val="00947787"/>
    <w:rsid w:val="00947EA7"/>
    <w:rsid w:val="00947F6A"/>
    <w:rsid w:val="00950867"/>
    <w:rsid w:val="00950FFD"/>
    <w:rsid w:val="00951077"/>
    <w:rsid w:val="009511B0"/>
    <w:rsid w:val="00951A31"/>
    <w:rsid w:val="009520DA"/>
    <w:rsid w:val="00952349"/>
    <w:rsid w:val="00952429"/>
    <w:rsid w:val="00952653"/>
    <w:rsid w:val="00953891"/>
    <w:rsid w:val="00953D30"/>
    <w:rsid w:val="009540C5"/>
    <w:rsid w:val="00954266"/>
    <w:rsid w:val="009543EB"/>
    <w:rsid w:val="00954603"/>
    <w:rsid w:val="0095505C"/>
    <w:rsid w:val="009554EC"/>
    <w:rsid w:val="009557F5"/>
    <w:rsid w:val="00955C0B"/>
    <w:rsid w:val="00955C99"/>
    <w:rsid w:val="00955D25"/>
    <w:rsid w:val="00955D74"/>
    <w:rsid w:val="00955EE8"/>
    <w:rsid w:val="009564CF"/>
    <w:rsid w:val="0095666D"/>
    <w:rsid w:val="00956A9E"/>
    <w:rsid w:val="00956AA9"/>
    <w:rsid w:val="00956C21"/>
    <w:rsid w:val="009578E5"/>
    <w:rsid w:val="00957AA1"/>
    <w:rsid w:val="00957C31"/>
    <w:rsid w:val="00957C4D"/>
    <w:rsid w:val="00957DE5"/>
    <w:rsid w:val="00957F71"/>
    <w:rsid w:val="00960141"/>
    <w:rsid w:val="00960585"/>
    <w:rsid w:val="00960CDD"/>
    <w:rsid w:val="00960E14"/>
    <w:rsid w:val="00960EF3"/>
    <w:rsid w:val="0096153D"/>
    <w:rsid w:val="00961543"/>
    <w:rsid w:val="009615CA"/>
    <w:rsid w:val="00961A17"/>
    <w:rsid w:val="00961A53"/>
    <w:rsid w:val="00961B11"/>
    <w:rsid w:val="0096224D"/>
    <w:rsid w:val="00963064"/>
    <w:rsid w:val="00963BA3"/>
    <w:rsid w:val="00963C89"/>
    <w:rsid w:val="00964081"/>
    <w:rsid w:val="0096410F"/>
    <w:rsid w:val="00964375"/>
    <w:rsid w:val="00964739"/>
    <w:rsid w:val="00964758"/>
    <w:rsid w:val="00964D89"/>
    <w:rsid w:val="00964DB9"/>
    <w:rsid w:val="00964EEF"/>
    <w:rsid w:val="009651E4"/>
    <w:rsid w:val="00965331"/>
    <w:rsid w:val="009655E6"/>
    <w:rsid w:val="009655E9"/>
    <w:rsid w:val="00965B62"/>
    <w:rsid w:val="0096660F"/>
    <w:rsid w:val="009667BA"/>
    <w:rsid w:val="00966C2E"/>
    <w:rsid w:val="00966D72"/>
    <w:rsid w:val="0096757F"/>
    <w:rsid w:val="00967814"/>
    <w:rsid w:val="009678C6"/>
    <w:rsid w:val="0096792E"/>
    <w:rsid w:val="0096793B"/>
    <w:rsid w:val="00967A73"/>
    <w:rsid w:val="009701E2"/>
    <w:rsid w:val="009702C6"/>
    <w:rsid w:val="0097040F"/>
    <w:rsid w:val="0097050A"/>
    <w:rsid w:val="00970B99"/>
    <w:rsid w:val="00970C43"/>
    <w:rsid w:val="00970EC0"/>
    <w:rsid w:val="0097145D"/>
    <w:rsid w:val="0097167B"/>
    <w:rsid w:val="009717C9"/>
    <w:rsid w:val="0097195F"/>
    <w:rsid w:val="00971FBD"/>
    <w:rsid w:val="009723BD"/>
    <w:rsid w:val="00972AA9"/>
    <w:rsid w:val="00972E3C"/>
    <w:rsid w:val="00972F76"/>
    <w:rsid w:val="00973032"/>
    <w:rsid w:val="009730A0"/>
    <w:rsid w:val="00973615"/>
    <w:rsid w:val="00973781"/>
    <w:rsid w:val="009743E3"/>
    <w:rsid w:val="009744D8"/>
    <w:rsid w:val="0097472A"/>
    <w:rsid w:val="00974868"/>
    <w:rsid w:val="00974EB3"/>
    <w:rsid w:val="00974F6D"/>
    <w:rsid w:val="009756FC"/>
    <w:rsid w:val="0097578D"/>
    <w:rsid w:val="009757C0"/>
    <w:rsid w:val="00975A6B"/>
    <w:rsid w:val="00975E19"/>
    <w:rsid w:val="00975FE7"/>
    <w:rsid w:val="00976432"/>
    <w:rsid w:val="00976461"/>
    <w:rsid w:val="00976758"/>
    <w:rsid w:val="00976A83"/>
    <w:rsid w:val="009773AF"/>
    <w:rsid w:val="00977673"/>
    <w:rsid w:val="00977900"/>
    <w:rsid w:val="00977FAF"/>
    <w:rsid w:val="00980393"/>
    <w:rsid w:val="00980666"/>
    <w:rsid w:val="00980709"/>
    <w:rsid w:val="00980856"/>
    <w:rsid w:val="00980902"/>
    <w:rsid w:val="009811E5"/>
    <w:rsid w:val="0098143C"/>
    <w:rsid w:val="009815F5"/>
    <w:rsid w:val="00981694"/>
    <w:rsid w:val="009816CB"/>
    <w:rsid w:val="00981B58"/>
    <w:rsid w:val="00981BEE"/>
    <w:rsid w:val="00982430"/>
    <w:rsid w:val="00982661"/>
    <w:rsid w:val="00982863"/>
    <w:rsid w:val="00983067"/>
    <w:rsid w:val="00983A42"/>
    <w:rsid w:val="00983F1D"/>
    <w:rsid w:val="0098420C"/>
    <w:rsid w:val="00984956"/>
    <w:rsid w:val="009849CC"/>
    <w:rsid w:val="00984A33"/>
    <w:rsid w:val="00984E1C"/>
    <w:rsid w:val="0098507A"/>
    <w:rsid w:val="009850CC"/>
    <w:rsid w:val="009852EF"/>
    <w:rsid w:val="009854E9"/>
    <w:rsid w:val="00985753"/>
    <w:rsid w:val="00985CA1"/>
    <w:rsid w:val="009860B8"/>
    <w:rsid w:val="0098630A"/>
    <w:rsid w:val="00986593"/>
    <w:rsid w:val="00986AA9"/>
    <w:rsid w:val="00987D05"/>
    <w:rsid w:val="009903CF"/>
    <w:rsid w:val="009906BF"/>
    <w:rsid w:val="00990850"/>
    <w:rsid w:val="00990B30"/>
    <w:rsid w:val="00991308"/>
    <w:rsid w:val="00991462"/>
    <w:rsid w:val="009919AE"/>
    <w:rsid w:val="00991BB0"/>
    <w:rsid w:val="00991D1A"/>
    <w:rsid w:val="009921F6"/>
    <w:rsid w:val="00992ABF"/>
    <w:rsid w:val="00992C39"/>
    <w:rsid w:val="00993587"/>
    <w:rsid w:val="00993973"/>
    <w:rsid w:val="009939C5"/>
    <w:rsid w:val="00993C11"/>
    <w:rsid w:val="00993C76"/>
    <w:rsid w:val="00993CEF"/>
    <w:rsid w:val="00993D3C"/>
    <w:rsid w:val="00993EFE"/>
    <w:rsid w:val="00993FEF"/>
    <w:rsid w:val="00994469"/>
    <w:rsid w:val="009944AC"/>
    <w:rsid w:val="009945AB"/>
    <w:rsid w:val="009945BD"/>
    <w:rsid w:val="00994913"/>
    <w:rsid w:val="00994948"/>
    <w:rsid w:val="00995074"/>
    <w:rsid w:val="009951CE"/>
    <w:rsid w:val="0099550E"/>
    <w:rsid w:val="00995AB5"/>
    <w:rsid w:val="00995DE3"/>
    <w:rsid w:val="009972C5"/>
    <w:rsid w:val="00997759"/>
    <w:rsid w:val="009A00B2"/>
    <w:rsid w:val="009A03EF"/>
    <w:rsid w:val="009A063F"/>
    <w:rsid w:val="009A0D19"/>
    <w:rsid w:val="009A0E49"/>
    <w:rsid w:val="009A110E"/>
    <w:rsid w:val="009A1651"/>
    <w:rsid w:val="009A1DC4"/>
    <w:rsid w:val="009A1EF0"/>
    <w:rsid w:val="009A21F1"/>
    <w:rsid w:val="009A274F"/>
    <w:rsid w:val="009A27AE"/>
    <w:rsid w:val="009A28B1"/>
    <w:rsid w:val="009A2AF8"/>
    <w:rsid w:val="009A3205"/>
    <w:rsid w:val="009A3805"/>
    <w:rsid w:val="009A389E"/>
    <w:rsid w:val="009A3A85"/>
    <w:rsid w:val="009A45DF"/>
    <w:rsid w:val="009A4612"/>
    <w:rsid w:val="009A49BD"/>
    <w:rsid w:val="009A4EAE"/>
    <w:rsid w:val="009A5C53"/>
    <w:rsid w:val="009A5D49"/>
    <w:rsid w:val="009A640E"/>
    <w:rsid w:val="009A6460"/>
    <w:rsid w:val="009A6730"/>
    <w:rsid w:val="009A6951"/>
    <w:rsid w:val="009A6B15"/>
    <w:rsid w:val="009A7254"/>
    <w:rsid w:val="009A7CB7"/>
    <w:rsid w:val="009A7D14"/>
    <w:rsid w:val="009A7E49"/>
    <w:rsid w:val="009A7F5E"/>
    <w:rsid w:val="009A7F68"/>
    <w:rsid w:val="009A7FDC"/>
    <w:rsid w:val="009B00D3"/>
    <w:rsid w:val="009B072F"/>
    <w:rsid w:val="009B08FD"/>
    <w:rsid w:val="009B0970"/>
    <w:rsid w:val="009B0BAA"/>
    <w:rsid w:val="009B0E8B"/>
    <w:rsid w:val="009B1C30"/>
    <w:rsid w:val="009B1E17"/>
    <w:rsid w:val="009B2408"/>
    <w:rsid w:val="009B29FF"/>
    <w:rsid w:val="009B2CEB"/>
    <w:rsid w:val="009B3135"/>
    <w:rsid w:val="009B3850"/>
    <w:rsid w:val="009B3B0C"/>
    <w:rsid w:val="009B3C78"/>
    <w:rsid w:val="009B3E87"/>
    <w:rsid w:val="009B3F3B"/>
    <w:rsid w:val="009B4559"/>
    <w:rsid w:val="009B4572"/>
    <w:rsid w:val="009B4B9F"/>
    <w:rsid w:val="009B4CF7"/>
    <w:rsid w:val="009B4DB1"/>
    <w:rsid w:val="009B4E5D"/>
    <w:rsid w:val="009B5029"/>
    <w:rsid w:val="009B5096"/>
    <w:rsid w:val="009B50DC"/>
    <w:rsid w:val="009B513D"/>
    <w:rsid w:val="009B5D8E"/>
    <w:rsid w:val="009B5DC8"/>
    <w:rsid w:val="009B5FE5"/>
    <w:rsid w:val="009B6190"/>
    <w:rsid w:val="009B6282"/>
    <w:rsid w:val="009B640E"/>
    <w:rsid w:val="009B65F7"/>
    <w:rsid w:val="009B660C"/>
    <w:rsid w:val="009B6A79"/>
    <w:rsid w:val="009B723A"/>
    <w:rsid w:val="009B7297"/>
    <w:rsid w:val="009B7581"/>
    <w:rsid w:val="009B7C0B"/>
    <w:rsid w:val="009B7E6E"/>
    <w:rsid w:val="009C05C1"/>
    <w:rsid w:val="009C0B52"/>
    <w:rsid w:val="009C10B4"/>
    <w:rsid w:val="009C1108"/>
    <w:rsid w:val="009C1672"/>
    <w:rsid w:val="009C209D"/>
    <w:rsid w:val="009C21E7"/>
    <w:rsid w:val="009C264E"/>
    <w:rsid w:val="009C2891"/>
    <w:rsid w:val="009C29DC"/>
    <w:rsid w:val="009C2BAF"/>
    <w:rsid w:val="009C2C16"/>
    <w:rsid w:val="009C2CFF"/>
    <w:rsid w:val="009C32AD"/>
    <w:rsid w:val="009C3301"/>
    <w:rsid w:val="009C3AA3"/>
    <w:rsid w:val="009C3E96"/>
    <w:rsid w:val="009C3FDF"/>
    <w:rsid w:val="009C4563"/>
    <w:rsid w:val="009C49F2"/>
    <w:rsid w:val="009C515E"/>
    <w:rsid w:val="009C58D5"/>
    <w:rsid w:val="009C71A7"/>
    <w:rsid w:val="009C75D4"/>
    <w:rsid w:val="009C7719"/>
    <w:rsid w:val="009C789B"/>
    <w:rsid w:val="009C7B9D"/>
    <w:rsid w:val="009C7BEB"/>
    <w:rsid w:val="009C7F2F"/>
    <w:rsid w:val="009D0C69"/>
    <w:rsid w:val="009D0FD3"/>
    <w:rsid w:val="009D13FD"/>
    <w:rsid w:val="009D14C2"/>
    <w:rsid w:val="009D1B42"/>
    <w:rsid w:val="009D1EEB"/>
    <w:rsid w:val="009D1FFC"/>
    <w:rsid w:val="009D264D"/>
    <w:rsid w:val="009D27FC"/>
    <w:rsid w:val="009D3A4C"/>
    <w:rsid w:val="009D4A5F"/>
    <w:rsid w:val="009D4A67"/>
    <w:rsid w:val="009D4B00"/>
    <w:rsid w:val="009D4CA8"/>
    <w:rsid w:val="009D4E15"/>
    <w:rsid w:val="009D58E2"/>
    <w:rsid w:val="009D5C30"/>
    <w:rsid w:val="009D6473"/>
    <w:rsid w:val="009D6638"/>
    <w:rsid w:val="009D66A3"/>
    <w:rsid w:val="009D672E"/>
    <w:rsid w:val="009D699C"/>
    <w:rsid w:val="009D6D71"/>
    <w:rsid w:val="009D71E5"/>
    <w:rsid w:val="009D74B6"/>
    <w:rsid w:val="009E03E6"/>
    <w:rsid w:val="009E04AE"/>
    <w:rsid w:val="009E05E7"/>
    <w:rsid w:val="009E1163"/>
    <w:rsid w:val="009E184E"/>
    <w:rsid w:val="009E254C"/>
    <w:rsid w:val="009E2AF8"/>
    <w:rsid w:val="009E2E86"/>
    <w:rsid w:val="009E312D"/>
    <w:rsid w:val="009E357C"/>
    <w:rsid w:val="009E3F6D"/>
    <w:rsid w:val="009E4279"/>
    <w:rsid w:val="009E43AF"/>
    <w:rsid w:val="009E49E8"/>
    <w:rsid w:val="009E4A6A"/>
    <w:rsid w:val="009E4FAB"/>
    <w:rsid w:val="009E5149"/>
    <w:rsid w:val="009E5B27"/>
    <w:rsid w:val="009E5D2F"/>
    <w:rsid w:val="009E6134"/>
    <w:rsid w:val="009E65DC"/>
    <w:rsid w:val="009E6704"/>
    <w:rsid w:val="009E701F"/>
    <w:rsid w:val="009E7735"/>
    <w:rsid w:val="009E78F8"/>
    <w:rsid w:val="009E7F8D"/>
    <w:rsid w:val="009F0620"/>
    <w:rsid w:val="009F083E"/>
    <w:rsid w:val="009F0E56"/>
    <w:rsid w:val="009F0F1B"/>
    <w:rsid w:val="009F0F58"/>
    <w:rsid w:val="009F13DA"/>
    <w:rsid w:val="009F160F"/>
    <w:rsid w:val="009F1A3E"/>
    <w:rsid w:val="009F1CF7"/>
    <w:rsid w:val="009F1D3B"/>
    <w:rsid w:val="009F20BD"/>
    <w:rsid w:val="009F2144"/>
    <w:rsid w:val="009F23BC"/>
    <w:rsid w:val="009F2463"/>
    <w:rsid w:val="009F2A25"/>
    <w:rsid w:val="009F2AC9"/>
    <w:rsid w:val="009F30C6"/>
    <w:rsid w:val="009F3163"/>
    <w:rsid w:val="009F31B1"/>
    <w:rsid w:val="009F3644"/>
    <w:rsid w:val="009F3A74"/>
    <w:rsid w:val="009F3C07"/>
    <w:rsid w:val="009F4700"/>
    <w:rsid w:val="009F4881"/>
    <w:rsid w:val="009F4F49"/>
    <w:rsid w:val="009F51AD"/>
    <w:rsid w:val="009F5608"/>
    <w:rsid w:val="009F5C47"/>
    <w:rsid w:val="009F5C4A"/>
    <w:rsid w:val="009F5C96"/>
    <w:rsid w:val="009F5DC3"/>
    <w:rsid w:val="009F62D8"/>
    <w:rsid w:val="009F7393"/>
    <w:rsid w:val="009F767E"/>
    <w:rsid w:val="009F7E12"/>
    <w:rsid w:val="00A00284"/>
    <w:rsid w:val="00A002A6"/>
    <w:rsid w:val="00A0050F"/>
    <w:rsid w:val="00A00752"/>
    <w:rsid w:val="00A008C3"/>
    <w:rsid w:val="00A00D5A"/>
    <w:rsid w:val="00A00D97"/>
    <w:rsid w:val="00A00F09"/>
    <w:rsid w:val="00A015D8"/>
    <w:rsid w:val="00A0172D"/>
    <w:rsid w:val="00A01A93"/>
    <w:rsid w:val="00A01C1C"/>
    <w:rsid w:val="00A01F37"/>
    <w:rsid w:val="00A01FE1"/>
    <w:rsid w:val="00A023FE"/>
    <w:rsid w:val="00A0254B"/>
    <w:rsid w:val="00A0254C"/>
    <w:rsid w:val="00A0298E"/>
    <w:rsid w:val="00A03112"/>
    <w:rsid w:val="00A03397"/>
    <w:rsid w:val="00A0348A"/>
    <w:rsid w:val="00A03C82"/>
    <w:rsid w:val="00A03CA7"/>
    <w:rsid w:val="00A03E1F"/>
    <w:rsid w:val="00A0408C"/>
    <w:rsid w:val="00A04324"/>
    <w:rsid w:val="00A046C9"/>
    <w:rsid w:val="00A04919"/>
    <w:rsid w:val="00A0554F"/>
    <w:rsid w:val="00A0574B"/>
    <w:rsid w:val="00A058DC"/>
    <w:rsid w:val="00A05ABD"/>
    <w:rsid w:val="00A060E4"/>
    <w:rsid w:val="00A06412"/>
    <w:rsid w:val="00A064BE"/>
    <w:rsid w:val="00A06532"/>
    <w:rsid w:val="00A06641"/>
    <w:rsid w:val="00A06B94"/>
    <w:rsid w:val="00A06DE1"/>
    <w:rsid w:val="00A07149"/>
    <w:rsid w:val="00A07209"/>
    <w:rsid w:val="00A0755E"/>
    <w:rsid w:val="00A075DF"/>
    <w:rsid w:val="00A0768B"/>
    <w:rsid w:val="00A07C44"/>
    <w:rsid w:val="00A10313"/>
    <w:rsid w:val="00A10B76"/>
    <w:rsid w:val="00A11291"/>
    <w:rsid w:val="00A1132C"/>
    <w:rsid w:val="00A11591"/>
    <w:rsid w:val="00A119ED"/>
    <w:rsid w:val="00A11A98"/>
    <w:rsid w:val="00A11AF5"/>
    <w:rsid w:val="00A11D4B"/>
    <w:rsid w:val="00A123E5"/>
    <w:rsid w:val="00A12BCE"/>
    <w:rsid w:val="00A12F0A"/>
    <w:rsid w:val="00A13449"/>
    <w:rsid w:val="00A135D9"/>
    <w:rsid w:val="00A13780"/>
    <w:rsid w:val="00A13F20"/>
    <w:rsid w:val="00A13F6E"/>
    <w:rsid w:val="00A14396"/>
    <w:rsid w:val="00A143EF"/>
    <w:rsid w:val="00A14456"/>
    <w:rsid w:val="00A146AA"/>
    <w:rsid w:val="00A148A9"/>
    <w:rsid w:val="00A1544B"/>
    <w:rsid w:val="00A15617"/>
    <w:rsid w:val="00A159AC"/>
    <w:rsid w:val="00A15B23"/>
    <w:rsid w:val="00A16C53"/>
    <w:rsid w:val="00A16E9D"/>
    <w:rsid w:val="00A17307"/>
    <w:rsid w:val="00A17AA3"/>
    <w:rsid w:val="00A20011"/>
    <w:rsid w:val="00A20741"/>
    <w:rsid w:val="00A2081F"/>
    <w:rsid w:val="00A2097F"/>
    <w:rsid w:val="00A21099"/>
    <w:rsid w:val="00A213A2"/>
    <w:rsid w:val="00A21B92"/>
    <w:rsid w:val="00A22580"/>
    <w:rsid w:val="00A22586"/>
    <w:rsid w:val="00A22E88"/>
    <w:rsid w:val="00A232A9"/>
    <w:rsid w:val="00A23354"/>
    <w:rsid w:val="00A234EE"/>
    <w:rsid w:val="00A23AE1"/>
    <w:rsid w:val="00A23D8C"/>
    <w:rsid w:val="00A24EB3"/>
    <w:rsid w:val="00A2543C"/>
    <w:rsid w:val="00A256CB"/>
    <w:rsid w:val="00A25B35"/>
    <w:rsid w:val="00A25C6E"/>
    <w:rsid w:val="00A25D79"/>
    <w:rsid w:val="00A25F27"/>
    <w:rsid w:val="00A2666C"/>
    <w:rsid w:val="00A26CE9"/>
    <w:rsid w:val="00A27159"/>
    <w:rsid w:val="00A271A2"/>
    <w:rsid w:val="00A303C7"/>
    <w:rsid w:val="00A308B5"/>
    <w:rsid w:val="00A30CA5"/>
    <w:rsid w:val="00A30DA3"/>
    <w:rsid w:val="00A320EB"/>
    <w:rsid w:val="00A32E96"/>
    <w:rsid w:val="00A34167"/>
    <w:rsid w:val="00A348C2"/>
    <w:rsid w:val="00A3495C"/>
    <w:rsid w:val="00A34BDF"/>
    <w:rsid w:val="00A34FB2"/>
    <w:rsid w:val="00A35689"/>
    <w:rsid w:val="00A35998"/>
    <w:rsid w:val="00A3619A"/>
    <w:rsid w:val="00A3660E"/>
    <w:rsid w:val="00A366AC"/>
    <w:rsid w:val="00A366D6"/>
    <w:rsid w:val="00A36707"/>
    <w:rsid w:val="00A367A1"/>
    <w:rsid w:val="00A36A68"/>
    <w:rsid w:val="00A36D31"/>
    <w:rsid w:val="00A36D90"/>
    <w:rsid w:val="00A3708B"/>
    <w:rsid w:val="00A375E1"/>
    <w:rsid w:val="00A409A8"/>
    <w:rsid w:val="00A40A4B"/>
    <w:rsid w:val="00A40F7E"/>
    <w:rsid w:val="00A410E6"/>
    <w:rsid w:val="00A412B7"/>
    <w:rsid w:val="00A41A73"/>
    <w:rsid w:val="00A41EBD"/>
    <w:rsid w:val="00A41EFE"/>
    <w:rsid w:val="00A422CA"/>
    <w:rsid w:val="00A42707"/>
    <w:rsid w:val="00A42CEB"/>
    <w:rsid w:val="00A42EB2"/>
    <w:rsid w:val="00A44767"/>
    <w:rsid w:val="00A44BDD"/>
    <w:rsid w:val="00A452CC"/>
    <w:rsid w:val="00A45651"/>
    <w:rsid w:val="00A456B8"/>
    <w:rsid w:val="00A46202"/>
    <w:rsid w:val="00A463E0"/>
    <w:rsid w:val="00A46401"/>
    <w:rsid w:val="00A465D5"/>
    <w:rsid w:val="00A4668C"/>
    <w:rsid w:val="00A46890"/>
    <w:rsid w:val="00A46FD1"/>
    <w:rsid w:val="00A471CA"/>
    <w:rsid w:val="00A47873"/>
    <w:rsid w:val="00A504D0"/>
    <w:rsid w:val="00A5071F"/>
    <w:rsid w:val="00A50E92"/>
    <w:rsid w:val="00A50EA2"/>
    <w:rsid w:val="00A5103F"/>
    <w:rsid w:val="00A511DF"/>
    <w:rsid w:val="00A51369"/>
    <w:rsid w:val="00A515DD"/>
    <w:rsid w:val="00A51734"/>
    <w:rsid w:val="00A51775"/>
    <w:rsid w:val="00A51A1E"/>
    <w:rsid w:val="00A51AAE"/>
    <w:rsid w:val="00A51B07"/>
    <w:rsid w:val="00A52231"/>
    <w:rsid w:val="00A528AD"/>
    <w:rsid w:val="00A529D7"/>
    <w:rsid w:val="00A52C70"/>
    <w:rsid w:val="00A52CD2"/>
    <w:rsid w:val="00A52DE7"/>
    <w:rsid w:val="00A53493"/>
    <w:rsid w:val="00A537A6"/>
    <w:rsid w:val="00A53B23"/>
    <w:rsid w:val="00A53DE9"/>
    <w:rsid w:val="00A54371"/>
    <w:rsid w:val="00A5460F"/>
    <w:rsid w:val="00A54AC4"/>
    <w:rsid w:val="00A54C9F"/>
    <w:rsid w:val="00A55F2D"/>
    <w:rsid w:val="00A5624F"/>
    <w:rsid w:val="00A56278"/>
    <w:rsid w:val="00A56633"/>
    <w:rsid w:val="00A56B4B"/>
    <w:rsid w:val="00A5712D"/>
    <w:rsid w:val="00A5771E"/>
    <w:rsid w:val="00A57A5C"/>
    <w:rsid w:val="00A57C6A"/>
    <w:rsid w:val="00A57F27"/>
    <w:rsid w:val="00A6019C"/>
    <w:rsid w:val="00A6030E"/>
    <w:rsid w:val="00A60BB1"/>
    <w:rsid w:val="00A60C98"/>
    <w:rsid w:val="00A60D38"/>
    <w:rsid w:val="00A6113C"/>
    <w:rsid w:val="00A612D6"/>
    <w:rsid w:val="00A62265"/>
    <w:rsid w:val="00A626B7"/>
    <w:rsid w:val="00A62E7E"/>
    <w:rsid w:val="00A633F1"/>
    <w:rsid w:val="00A635BC"/>
    <w:rsid w:val="00A63C2D"/>
    <w:rsid w:val="00A64273"/>
    <w:rsid w:val="00A64479"/>
    <w:rsid w:val="00A64C86"/>
    <w:rsid w:val="00A64E5C"/>
    <w:rsid w:val="00A651E8"/>
    <w:rsid w:val="00A65281"/>
    <w:rsid w:val="00A655AF"/>
    <w:rsid w:val="00A65749"/>
    <w:rsid w:val="00A65B1C"/>
    <w:rsid w:val="00A666C9"/>
    <w:rsid w:val="00A66A39"/>
    <w:rsid w:val="00A66D4C"/>
    <w:rsid w:val="00A67432"/>
    <w:rsid w:val="00A678DE"/>
    <w:rsid w:val="00A70430"/>
    <w:rsid w:val="00A7083D"/>
    <w:rsid w:val="00A70A98"/>
    <w:rsid w:val="00A70DAA"/>
    <w:rsid w:val="00A70DE7"/>
    <w:rsid w:val="00A71D08"/>
    <w:rsid w:val="00A72549"/>
    <w:rsid w:val="00A72EE1"/>
    <w:rsid w:val="00A72EFB"/>
    <w:rsid w:val="00A7309E"/>
    <w:rsid w:val="00A73567"/>
    <w:rsid w:val="00A7360B"/>
    <w:rsid w:val="00A736C1"/>
    <w:rsid w:val="00A73B63"/>
    <w:rsid w:val="00A73FBC"/>
    <w:rsid w:val="00A740D4"/>
    <w:rsid w:val="00A741E8"/>
    <w:rsid w:val="00A74398"/>
    <w:rsid w:val="00A74A54"/>
    <w:rsid w:val="00A74B20"/>
    <w:rsid w:val="00A74E1F"/>
    <w:rsid w:val="00A751D7"/>
    <w:rsid w:val="00A75E71"/>
    <w:rsid w:val="00A7625B"/>
    <w:rsid w:val="00A764CD"/>
    <w:rsid w:val="00A76D8E"/>
    <w:rsid w:val="00A76FFE"/>
    <w:rsid w:val="00A777D0"/>
    <w:rsid w:val="00A77871"/>
    <w:rsid w:val="00A803FB"/>
    <w:rsid w:val="00A80696"/>
    <w:rsid w:val="00A80948"/>
    <w:rsid w:val="00A80D7A"/>
    <w:rsid w:val="00A80F07"/>
    <w:rsid w:val="00A81001"/>
    <w:rsid w:val="00A81315"/>
    <w:rsid w:val="00A8139A"/>
    <w:rsid w:val="00A813E9"/>
    <w:rsid w:val="00A81810"/>
    <w:rsid w:val="00A81879"/>
    <w:rsid w:val="00A81A69"/>
    <w:rsid w:val="00A81AC2"/>
    <w:rsid w:val="00A8203E"/>
    <w:rsid w:val="00A82147"/>
    <w:rsid w:val="00A822D3"/>
    <w:rsid w:val="00A824BE"/>
    <w:rsid w:val="00A82DCB"/>
    <w:rsid w:val="00A82F77"/>
    <w:rsid w:val="00A83415"/>
    <w:rsid w:val="00A8360D"/>
    <w:rsid w:val="00A8362A"/>
    <w:rsid w:val="00A83646"/>
    <w:rsid w:val="00A83F76"/>
    <w:rsid w:val="00A8482E"/>
    <w:rsid w:val="00A84A45"/>
    <w:rsid w:val="00A84EE9"/>
    <w:rsid w:val="00A851FC"/>
    <w:rsid w:val="00A853A0"/>
    <w:rsid w:val="00A85622"/>
    <w:rsid w:val="00A85789"/>
    <w:rsid w:val="00A85DF8"/>
    <w:rsid w:val="00A85FD5"/>
    <w:rsid w:val="00A86018"/>
    <w:rsid w:val="00A86068"/>
    <w:rsid w:val="00A864AA"/>
    <w:rsid w:val="00A87072"/>
    <w:rsid w:val="00A87195"/>
    <w:rsid w:val="00A87262"/>
    <w:rsid w:val="00A87D9F"/>
    <w:rsid w:val="00A907B5"/>
    <w:rsid w:val="00A90D5F"/>
    <w:rsid w:val="00A90D6F"/>
    <w:rsid w:val="00A91078"/>
    <w:rsid w:val="00A91799"/>
    <w:rsid w:val="00A91B6E"/>
    <w:rsid w:val="00A91BE3"/>
    <w:rsid w:val="00A92133"/>
    <w:rsid w:val="00A926A7"/>
    <w:rsid w:val="00A92766"/>
    <w:rsid w:val="00A927FC"/>
    <w:rsid w:val="00A93221"/>
    <w:rsid w:val="00A934CA"/>
    <w:rsid w:val="00A9392F"/>
    <w:rsid w:val="00A93CBA"/>
    <w:rsid w:val="00A93F35"/>
    <w:rsid w:val="00A93FEE"/>
    <w:rsid w:val="00A943DD"/>
    <w:rsid w:val="00A94A0B"/>
    <w:rsid w:val="00A94D2D"/>
    <w:rsid w:val="00A962E0"/>
    <w:rsid w:val="00A96CCA"/>
    <w:rsid w:val="00A96D79"/>
    <w:rsid w:val="00A97C66"/>
    <w:rsid w:val="00A97D02"/>
    <w:rsid w:val="00AA03FE"/>
    <w:rsid w:val="00AA08F1"/>
    <w:rsid w:val="00AA11BB"/>
    <w:rsid w:val="00AA146C"/>
    <w:rsid w:val="00AA17F4"/>
    <w:rsid w:val="00AA182D"/>
    <w:rsid w:val="00AA1897"/>
    <w:rsid w:val="00AA1B52"/>
    <w:rsid w:val="00AA1E10"/>
    <w:rsid w:val="00AA20A2"/>
    <w:rsid w:val="00AA2185"/>
    <w:rsid w:val="00AA239A"/>
    <w:rsid w:val="00AA246E"/>
    <w:rsid w:val="00AA2671"/>
    <w:rsid w:val="00AA274C"/>
    <w:rsid w:val="00AA2949"/>
    <w:rsid w:val="00AA2AEA"/>
    <w:rsid w:val="00AA2CEB"/>
    <w:rsid w:val="00AA3AEE"/>
    <w:rsid w:val="00AA3BA9"/>
    <w:rsid w:val="00AA3F96"/>
    <w:rsid w:val="00AA4859"/>
    <w:rsid w:val="00AA4AA3"/>
    <w:rsid w:val="00AA4DBC"/>
    <w:rsid w:val="00AA51E3"/>
    <w:rsid w:val="00AA5742"/>
    <w:rsid w:val="00AA58CE"/>
    <w:rsid w:val="00AA595C"/>
    <w:rsid w:val="00AA597F"/>
    <w:rsid w:val="00AA6674"/>
    <w:rsid w:val="00AA6A3D"/>
    <w:rsid w:val="00AA71EA"/>
    <w:rsid w:val="00AA75AB"/>
    <w:rsid w:val="00AA75AC"/>
    <w:rsid w:val="00AA7814"/>
    <w:rsid w:val="00AA7925"/>
    <w:rsid w:val="00AA7976"/>
    <w:rsid w:val="00AA7ACD"/>
    <w:rsid w:val="00AA7B85"/>
    <w:rsid w:val="00AB00FC"/>
    <w:rsid w:val="00AB0B43"/>
    <w:rsid w:val="00AB0BFE"/>
    <w:rsid w:val="00AB0D2B"/>
    <w:rsid w:val="00AB0DCD"/>
    <w:rsid w:val="00AB1341"/>
    <w:rsid w:val="00AB1AB2"/>
    <w:rsid w:val="00AB1BA4"/>
    <w:rsid w:val="00AB1C60"/>
    <w:rsid w:val="00AB1DC2"/>
    <w:rsid w:val="00AB2390"/>
    <w:rsid w:val="00AB2873"/>
    <w:rsid w:val="00AB2F80"/>
    <w:rsid w:val="00AB339D"/>
    <w:rsid w:val="00AB33E7"/>
    <w:rsid w:val="00AB3922"/>
    <w:rsid w:val="00AB3C5A"/>
    <w:rsid w:val="00AB4D21"/>
    <w:rsid w:val="00AB4D2B"/>
    <w:rsid w:val="00AB4E87"/>
    <w:rsid w:val="00AB4F27"/>
    <w:rsid w:val="00AB57A5"/>
    <w:rsid w:val="00AB57CA"/>
    <w:rsid w:val="00AB5B34"/>
    <w:rsid w:val="00AB6D72"/>
    <w:rsid w:val="00AB77D9"/>
    <w:rsid w:val="00AB7902"/>
    <w:rsid w:val="00AB7917"/>
    <w:rsid w:val="00AC0314"/>
    <w:rsid w:val="00AC05CC"/>
    <w:rsid w:val="00AC0959"/>
    <w:rsid w:val="00AC0AC2"/>
    <w:rsid w:val="00AC0D26"/>
    <w:rsid w:val="00AC0D99"/>
    <w:rsid w:val="00AC120B"/>
    <w:rsid w:val="00AC1A34"/>
    <w:rsid w:val="00AC1E3D"/>
    <w:rsid w:val="00AC2152"/>
    <w:rsid w:val="00AC23EE"/>
    <w:rsid w:val="00AC2600"/>
    <w:rsid w:val="00AC2EF8"/>
    <w:rsid w:val="00AC31D0"/>
    <w:rsid w:val="00AC3292"/>
    <w:rsid w:val="00AC3299"/>
    <w:rsid w:val="00AC378C"/>
    <w:rsid w:val="00AC389A"/>
    <w:rsid w:val="00AC3B93"/>
    <w:rsid w:val="00AC3DA0"/>
    <w:rsid w:val="00AC4161"/>
    <w:rsid w:val="00AC48B2"/>
    <w:rsid w:val="00AC52AC"/>
    <w:rsid w:val="00AC5541"/>
    <w:rsid w:val="00AC58E9"/>
    <w:rsid w:val="00AC65CC"/>
    <w:rsid w:val="00AC675F"/>
    <w:rsid w:val="00AC6934"/>
    <w:rsid w:val="00AC6BE1"/>
    <w:rsid w:val="00AC6C9F"/>
    <w:rsid w:val="00AC767F"/>
    <w:rsid w:val="00AC7A2D"/>
    <w:rsid w:val="00AC7FA4"/>
    <w:rsid w:val="00AD0495"/>
    <w:rsid w:val="00AD105A"/>
    <w:rsid w:val="00AD14B7"/>
    <w:rsid w:val="00AD16F4"/>
    <w:rsid w:val="00AD1D18"/>
    <w:rsid w:val="00AD2693"/>
    <w:rsid w:val="00AD28E4"/>
    <w:rsid w:val="00AD2D96"/>
    <w:rsid w:val="00AD32F9"/>
    <w:rsid w:val="00AD3C36"/>
    <w:rsid w:val="00AD3C9E"/>
    <w:rsid w:val="00AD4564"/>
    <w:rsid w:val="00AD45F6"/>
    <w:rsid w:val="00AD4C97"/>
    <w:rsid w:val="00AD512F"/>
    <w:rsid w:val="00AD51EA"/>
    <w:rsid w:val="00AD5520"/>
    <w:rsid w:val="00AD5596"/>
    <w:rsid w:val="00AD5A58"/>
    <w:rsid w:val="00AD6540"/>
    <w:rsid w:val="00AD6762"/>
    <w:rsid w:val="00AD67BB"/>
    <w:rsid w:val="00AD6AEC"/>
    <w:rsid w:val="00AD748E"/>
    <w:rsid w:val="00AD767C"/>
    <w:rsid w:val="00AD7792"/>
    <w:rsid w:val="00AD7A2B"/>
    <w:rsid w:val="00AD7E44"/>
    <w:rsid w:val="00AD7F22"/>
    <w:rsid w:val="00AD7FC8"/>
    <w:rsid w:val="00AE01A1"/>
    <w:rsid w:val="00AE055B"/>
    <w:rsid w:val="00AE093A"/>
    <w:rsid w:val="00AE0DA2"/>
    <w:rsid w:val="00AE1107"/>
    <w:rsid w:val="00AE1579"/>
    <w:rsid w:val="00AE1BB7"/>
    <w:rsid w:val="00AE2247"/>
    <w:rsid w:val="00AE22A8"/>
    <w:rsid w:val="00AE2646"/>
    <w:rsid w:val="00AE2723"/>
    <w:rsid w:val="00AE2744"/>
    <w:rsid w:val="00AE27A5"/>
    <w:rsid w:val="00AE27E0"/>
    <w:rsid w:val="00AE29FB"/>
    <w:rsid w:val="00AE3313"/>
    <w:rsid w:val="00AE3599"/>
    <w:rsid w:val="00AE486F"/>
    <w:rsid w:val="00AE550F"/>
    <w:rsid w:val="00AE58DF"/>
    <w:rsid w:val="00AE5A5F"/>
    <w:rsid w:val="00AE60F5"/>
    <w:rsid w:val="00AE62B4"/>
    <w:rsid w:val="00AE675C"/>
    <w:rsid w:val="00AE67D4"/>
    <w:rsid w:val="00AE6AE8"/>
    <w:rsid w:val="00AE6D5D"/>
    <w:rsid w:val="00AE6D9E"/>
    <w:rsid w:val="00AE6F9A"/>
    <w:rsid w:val="00AE7683"/>
    <w:rsid w:val="00AE7888"/>
    <w:rsid w:val="00AE796C"/>
    <w:rsid w:val="00AE7E80"/>
    <w:rsid w:val="00AE7FF3"/>
    <w:rsid w:val="00AF03E7"/>
    <w:rsid w:val="00AF095A"/>
    <w:rsid w:val="00AF09A6"/>
    <w:rsid w:val="00AF09AA"/>
    <w:rsid w:val="00AF0B30"/>
    <w:rsid w:val="00AF0DFA"/>
    <w:rsid w:val="00AF0F1A"/>
    <w:rsid w:val="00AF1500"/>
    <w:rsid w:val="00AF1A95"/>
    <w:rsid w:val="00AF1AE3"/>
    <w:rsid w:val="00AF1B75"/>
    <w:rsid w:val="00AF23CC"/>
    <w:rsid w:val="00AF23D8"/>
    <w:rsid w:val="00AF259A"/>
    <w:rsid w:val="00AF295C"/>
    <w:rsid w:val="00AF2B82"/>
    <w:rsid w:val="00AF34C4"/>
    <w:rsid w:val="00AF39BF"/>
    <w:rsid w:val="00AF42FB"/>
    <w:rsid w:val="00AF4349"/>
    <w:rsid w:val="00AF4663"/>
    <w:rsid w:val="00AF4A4B"/>
    <w:rsid w:val="00AF4AFF"/>
    <w:rsid w:val="00AF4B3E"/>
    <w:rsid w:val="00AF4CAB"/>
    <w:rsid w:val="00AF50A7"/>
    <w:rsid w:val="00AF5176"/>
    <w:rsid w:val="00AF5200"/>
    <w:rsid w:val="00AF5228"/>
    <w:rsid w:val="00AF5659"/>
    <w:rsid w:val="00AF5B46"/>
    <w:rsid w:val="00AF5D3E"/>
    <w:rsid w:val="00AF5DB0"/>
    <w:rsid w:val="00AF5E4C"/>
    <w:rsid w:val="00AF5FEB"/>
    <w:rsid w:val="00AF6E51"/>
    <w:rsid w:val="00AF702C"/>
    <w:rsid w:val="00AF71A2"/>
    <w:rsid w:val="00B001E7"/>
    <w:rsid w:val="00B01F17"/>
    <w:rsid w:val="00B024B1"/>
    <w:rsid w:val="00B0265E"/>
    <w:rsid w:val="00B02A50"/>
    <w:rsid w:val="00B0313D"/>
    <w:rsid w:val="00B036B2"/>
    <w:rsid w:val="00B038CC"/>
    <w:rsid w:val="00B03E13"/>
    <w:rsid w:val="00B0407C"/>
    <w:rsid w:val="00B04325"/>
    <w:rsid w:val="00B04349"/>
    <w:rsid w:val="00B05082"/>
    <w:rsid w:val="00B055BB"/>
    <w:rsid w:val="00B0589F"/>
    <w:rsid w:val="00B05A9E"/>
    <w:rsid w:val="00B06119"/>
    <w:rsid w:val="00B06942"/>
    <w:rsid w:val="00B0716F"/>
    <w:rsid w:val="00B07392"/>
    <w:rsid w:val="00B0741A"/>
    <w:rsid w:val="00B0786A"/>
    <w:rsid w:val="00B078B3"/>
    <w:rsid w:val="00B07B62"/>
    <w:rsid w:val="00B07D00"/>
    <w:rsid w:val="00B103B5"/>
    <w:rsid w:val="00B104CD"/>
    <w:rsid w:val="00B1061B"/>
    <w:rsid w:val="00B10BC9"/>
    <w:rsid w:val="00B10DF1"/>
    <w:rsid w:val="00B11042"/>
    <w:rsid w:val="00B11459"/>
    <w:rsid w:val="00B117AD"/>
    <w:rsid w:val="00B11AF9"/>
    <w:rsid w:val="00B11C56"/>
    <w:rsid w:val="00B11C77"/>
    <w:rsid w:val="00B12402"/>
    <w:rsid w:val="00B12472"/>
    <w:rsid w:val="00B1248F"/>
    <w:rsid w:val="00B1288C"/>
    <w:rsid w:val="00B128D4"/>
    <w:rsid w:val="00B12CF5"/>
    <w:rsid w:val="00B1302F"/>
    <w:rsid w:val="00B13BB9"/>
    <w:rsid w:val="00B13DFA"/>
    <w:rsid w:val="00B155EC"/>
    <w:rsid w:val="00B156D3"/>
    <w:rsid w:val="00B1589F"/>
    <w:rsid w:val="00B15DD0"/>
    <w:rsid w:val="00B1647B"/>
    <w:rsid w:val="00B167E3"/>
    <w:rsid w:val="00B167F1"/>
    <w:rsid w:val="00B16A98"/>
    <w:rsid w:val="00B16BD3"/>
    <w:rsid w:val="00B16DAE"/>
    <w:rsid w:val="00B16E41"/>
    <w:rsid w:val="00B1777B"/>
    <w:rsid w:val="00B17971"/>
    <w:rsid w:val="00B201A1"/>
    <w:rsid w:val="00B20294"/>
    <w:rsid w:val="00B20B4E"/>
    <w:rsid w:val="00B20BE2"/>
    <w:rsid w:val="00B20C98"/>
    <w:rsid w:val="00B210EA"/>
    <w:rsid w:val="00B21889"/>
    <w:rsid w:val="00B21DE5"/>
    <w:rsid w:val="00B2208E"/>
    <w:rsid w:val="00B224A7"/>
    <w:rsid w:val="00B22CE3"/>
    <w:rsid w:val="00B22E0C"/>
    <w:rsid w:val="00B2330D"/>
    <w:rsid w:val="00B235CF"/>
    <w:rsid w:val="00B238AD"/>
    <w:rsid w:val="00B23902"/>
    <w:rsid w:val="00B2398B"/>
    <w:rsid w:val="00B23A12"/>
    <w:rsid w:val="00B23F1C"/>
    <w:rsid w:val="00B2447D"/>
    <w:rsid w:val="00B245B3"/>
    <w:rsid w:val="00B250B6"/>
    <w:rsid w:val="00B25308"/>
    <w:rsid w:val="00B25590"/>
    <w:rsid w:val="00B25997"/>
    <w:rsid w:val="00B25C84"/>
    <w:rsid w:val="00B25D6E"/>
    <w:rsid w:val="00B2602B"/>
    <w:rsid w:val="00B26A39"/>
    <w:rsid w:val="00B26BCA"/>
    <w:rsid w:val="00B26E60"/>
    <w:rsid w:val="00B26F1F"/>
    <w:rsid w:val="00B270A0"/>
    <w:rsid w:val="00B271DA"/>
    <w:rsid w:val="00B274A1"/>
    <w:rsid w:val="00B275A3"/>
    <w:rsid w:val="00B2786F"/>
    <w:rsid w:val="00B279AF"/>
    <w:rsid w:val="00B27A0E"/>
    <w:rsid w:val="00B301CD"/>
    <w:rsid w:val="00B305CC"/>
    <w:rsid w:val="00B3094F"/>
    <w:rsid w:val="00B30B17"/>
    <w:rsid w:val="00B3118C"/>
    <w:rsid w:val="00B313E3"/>
    <w:rsid w:val="00B31476"/>
    <w:rsid w:val="00B319F2"/>
    <w:rsid w:val="00B31A9E"/>
    <w:rsid w:val="00B31ACD"/>
    <w:rsid w:val="00B31B5A"/>
    <w:rsid w:val="00B31C68"/>
    <w:rsid w:val="00B32032"/>
    <w:rsid w:val="00B3241E"/>
    <w:rsid w:val="00B32485"/>
    <w:rsid w:val="00B3255C"/>
    <w:rsid w:val="00B3313F"/>
    <w:rsid w:val="00B33282"/>
    <w:rsid w:val="00B336E3"/>
    <w:rsid w:val="00B33791"/>
    <w:rsid w:val="00B3402E"/>
    <w:rsid w:val="00B34048"/>
    <w:rsid w:val="00B3412C"/>
    <w:rsid w:val="00B34267"/>
    <w:rsid w:val="00B34682"/>
    <w:rsid w:val="00B34CA7"/>
    <w:rsid w:val="00B34DC0"/>
    <w:rsid w:val="00B351F8"/>
    <w:rsid w:val="00B35421"/>
    <w:rsid w:val="00B3590A"/>
    <w:rsid w:val="00B35981"/>
    <w:rsid w:val="00B35B95"/>
    <w:rsid w:val="00B35F18"/>
    <w:rsid w:val="00B361FE"/>
    <w:rsid w:val="00B36B9C"/>
    <w:rsid w:val="00B36C10"/>
    <w:rsid w:val="00B3711F"/>
    <w:rsid w:val="00B37129"/>
    <w:rsid w:val="00B371CC"/>
    <w:rsid w:val="00B37669"/>
    <w:rsid w:val="00B401FC"/>
    <w:rsid w:val="00B407E1"/>
    <w:rsid w:val="00B407FC"/>
    <w:rsid w:val="00B40A62"/>
    <w:rsid w:val="00B40FCD"/>
    <w:rsid w:val="00B4117E"/>
    <w:rsid w:val="00B416D9"/>
    <w:rsid w:val="00B41A34"/>
    <w:rsid w:val="00B42716"/>
    <w:rsid w:val="00B42882"/>
    <w:rsid w:val="00B4297E"/>
    <w:rsid w:val="00B42C91"/>
    <w:rsid w:val="00B42EF0"/>
    <w:rsid w:val="00B43085"/>
    <w:rsid w:val="00B4327C"/>
    <w:rsid w:val="00B43C82"/>
    <w:rsid w:val="00B43E70"/>
    <w:rsid w:val="00B44032"/>
    <w:rsid w:val="00B443E0"/>
    <w:rsid w:val="00B448B1"/>
    <w:rsid w:val="00B44CE1"/>
    <w:rsid w:val="00B4541C"/>
    <w:rsid w:val="00B46E62"/>
    <w:rsid w:val="00B473AF"/>
    <w:rsid w:val="00B47506"/>
    <w:rsid w:val="00B4764A"/>
    <w:rsid w:val="00B47CBE"/>
    <w:rsid w:val="00B47EF0"/>
    <w:rsid w:val="00B47FBC"/>
    <w:rsid w:val="00B503B1"/>
    <w:rsid w:val="00B503F6"/>
    <w:rsid w:val="00B5068F"/>
    <w:rsid w:val="00B506F0"/>
    <w:rsid w:val="00B5081A"/>
    <w:rsid w:val="00B50AFA"/>
    <w:rsid w:val="00B50BCB"/>
    <w:rsid w:val="00B50BE1"/>
    <w:rsid w:val="00B50CFE"/>
    <w:rsid w:val="00B50D1D"/>
    <w:rsid w:val="00B50DD2"/>
    <w:rsid w:val="00B51817"/>
    <w:rsid w:val="00B51E94"/>
    <w:rsid w:val="00B5252A"/>
    <w:rsid w:val="00B52BAD"/>
    <w:rsid w:val="00B52C30"/>
    <w:rsid w:val="00B52DE1"/>
    <w:rsid w:val="00B52F72"/>
    <w:rsid w:val="00B53976"/>
    <w:rsid w:val="00B53B4C"/>
    <w:rsid w:val="00B53D56"/>
    <w:rsid w:val="00B54365"/>
    <w:rsid w:val="00B544FB"/>
    <w:rsid w:val="00B5485C"/>
    <w:rsid w:val="00B54C68"/>
    <w:rsid w:val="00B54E85"/>
    <w:rsid w:val="00B55079"/>
    <w:rsid w:val="00B5564A"/>
    <w:rsid w:val="00B55D91"/>
    <w:rsid w:val="00B55E75"/>
    <w:rsid w:val="00B56111"/>
    <w:rsid w:val="00B569A8"/>
    <w:rsid w:val="00B56A9C"/>
    <w:rsid w:val="00B5738B"/>
    <w:rsid w:val="00B573E0"/>
    <w:rsid w:val="00B5753D"/>
    <w:rsid w:val="00B5765A"/>
    <w:rsid w:val="00B576ED"/>
    <w:rsid w:val="00B578C5"/>
    <w:rsid w:val="00B6028E"/>
    <w:rsid w:val="00B604B9"/>
    <w:rsid w:val="00B60A89"/>
    <w:rsid w:val="00B60EA8"/>
    <w:rsid w:val="00B611D0"/>
    <w:rsid w:val="00B616D9"/>
    <w:rsid w:val="00B61902"/>
    <w:rsid w:val="00B61A22"/>
    <w:rsid w:val="00B6239C"/>
    <w:rsid w:val="00B625AB"/>
    <w:rsid w:val="00B62706"/>
    <w:rsid w:val="00B62806"/>
    <w:rsid w:val="00B62B14"/>
    <w:rsid w:val="00B62C4A"/>
    <w:rsid w:val="00B62E6F"/>
    <w:rsid w:val="00B6305C"/>
    <w:rsid w:val="00B6382A"/>
    <w:rsid w:val="00B63DAB"/>
    <w:rsid w:val="00B64CD7"/>
    <w:rsid w:val="00B64FCE"/>
    <w:rsid w:val="00B64FE0"/>
    <w:rsid w:val="00B65165"/>
    <w:rsid w:val="00B654FA"/>
    <w:rsid w:val="00B6550D"/>
    <w:rsid w:val="00B65834"/>
    <w:rsid w:val="00B66328"/>
    <w:rsid w:val="00B665A4"/>
    <w:rsid w:val="00B66615"/>
    <w:rsid w:val="00B6672E"/>
    <w:rsid w:val="00B6686E"/>
    <w:rsid w:val="00B67A57"/>
    <w:rsid w:val="00B67CB8"/>
    <w:rsid w:val="00B7013F"/>
    <w:rsid w:val="00B7039A"/>
    <w:rsid w:val="00B704E5"/>
    <w:rsid w:val="00B70A98"/>
    <w:rsid w:val="00B712B3"/>
    <w:rsid w:val="00B71570"/>
    <w:rsid w:val="00B715A1"/>
    <w:rsid w:val="00B71ED9"/>
    <w:rsid w:val="00B71EF7"/>
    <w:rsid w:val="00B721D1"/>
    <w:rsid w:val="00B724A9"/>
    <w:rsid w:val="00B732CA"/>
    <w:rsid w:val="00B73C85"/>
    <w:rsid w:val="00B7432F"/>
    <w:rsid w:val="00B746B0"/>
    <w:rsid w:val="00B74825"/>
    <w:rsid w:val="00B74878"/>
    <w:rsid w:val="00B749FE"/>
    <w:rsid w:val="00B74AF3"/>
    <w:rsid w:val="00B74C29"/>
    <w:rsid w:val="00B74C54"/>
    <w:rsid w:val="00B74D9A"/>
    <w:rsid w:val="00B7515A"/>
    <w:rsid w:val="00B751DA"/>
    <w:rsid w:val="00B7561E"/>
    <w:rsid w:val="00B75AF2"/>
    <w:rsid w:val="00B762E3"/>
    <w:rsid w:val="00B7653A"/>
    <w:rsid w:val="00B76586"/>
    <w:rsid w:val="00B771BA"/>
    <w:rsid w:val="00B77249"/>
    <w:rsid w:val="00B772E0"/>
    <w:rsid w:val="00B7763D"/>
    <w:rsid w:val="00B779AD"/>
    <w:rsid w:val="00B77B26"/>
    <w:rsid w:val="00B77F0E"/>
    <w:rsid w:val="00B803EB"/>
    <w:rsid w:val="00B817AB"/>
    <w:rsid w:val="00B81987"/>
    <w:rsid w:val="00B81CA7"/>
    <w:rsid w:val="00B8229D"/>
    <w:rsid w:val="00B8276D"/>
    <w:rsid w:val="00B82990"/>
    <w:rsid w:val="00B82FE2"/>
    <w:rsid w:val="00B8336D"/>
    <w:rsid w:val="00B83D32"/>
    <w:rsid w:val="00B83D61"/>
    <w:rsid w:val="00B843B8"/>
    <w:rsid w:val="00B843F4"/>
    <w:rsid w:val="00B84671"/>
    <w:rsid w:val="00B84B04"/>
    <w:rsid w:val="00B84B90"/>
    <w:rsid w:val="00B84B9D"/>
    <w:rsid w:val="00B84C1C"/>
    <w:rsid w:val="00B84C8D"/>
    <w:rsid w:val="00B8546F"/>
    <w:rsid w:val="00B85D5F"/>
    <w:rsid w:val="00B85F82"/>
    <w:rsid w:val="00B866A7"/>
    <w:rsid w:val="00B86ABC"/>
    <w:rsid w:val="00B87324"/>
    <w:rsid w:val="00B87971"/>
    <w:rsid w:val="00B9033A"/>
    <w:rsid w:val="00B9035D"/>
    <w:rsid w:val="00B9040D"/>
    <w:rsid w:val="00B90958"/>
    <w:rsid w:val="00B90979"/>
    <w:rsid w:val="00B909E4"/>
    <w:rsid w:val="00B90FC1"/>
    <w:rsid w:val="00B91159"/>
    <w:rsid w:val="00B91790"/>
    <w:rsid w:val="00B91996"/>
    <w:rsid w:val="00B91F0B"/>
    <w:rsid w:val="00B920DA"/>
    <w:rsid w:val="00B9280B"/>
    <w:rsid w:val="00B9298A"/>
    <w:rsid w:val="00B92CBF"/>
    <w:rsid w:val="00B93240"/>
    <w:rsid w:val="00B932F0"/>
    <w:rsid w:val="00B93714"/>
    <w:rsid w:val="00B946D2"/>
    <w:rsid w:val="00B9495D"/>
    <w:rsid w:val="00B94BA9"/>
    <w:rsid w:val="00B94C49"/>
    <w:rsid w:val="00B94C9F"/>
    <w:rsid w:val="00B950ED"/>
    <w:rsid w:val="00B9550E"/>
    <w:rsid w:val="00B956C9"/>
    <w:rsid w:val="00B956CD"/>
    <w:rsid w:val="00B95C6B"/>
    <w:rsid w:val="00B9683D"/>
    <w:rsid w:val="00B96C00"/>
    <w:rsid w:val="00B96F88"/>
    <w:rsid w:val="00B9701F"/>
    <w:rsid w:val="00B97213"/>
    <w:rsid w:val="00B97384"/>
    <w:rsid w:val="00B97674"/>
    <w:rsid w:val="00BA00B5"/>
    <w:rsid w:val="00BA027C"/>
    <w:rsid w:val="00BA06D0"/>
    <w:rsid w:val="00BA0C58"/>
    <w:rsid w:val="00BA0E62"/>
    <w:rsid w:val="00BA10C7"/>
    <w:rsid w:val="00BA1422"/>
    <w:rsid w:val="00BA1976"/>
    <w:rsid w:val="00BA1A1F"/>
    <w:rsid w:val="00BA1D1A"/>
    <w:rsid w:val="00BA2029"/>
    <w:rsid w:val="00BA21F4"/>
    <w:rsid w:val="00BA2223"/>
    <w:rsid w:val="00BA2298"/>
    <w:rsid w:val="00BA234B"/>
    <w:rsid w:val="00BA2576"/>
    <w:rsid w:val="00BA2835"/>
    <w:rsid w:val="00BA2B27"/>
    <w:rsid w:val="00BA2FC3"/>
    <w:rsid w:val="00BA308A"/>
    <w:rsid w:val="00BA361A"/>
    <w:rsid w:val="00BA3D0B"/>
    <w:rsid w:val="00BA4EA4"/>
    <w:rsid w:val="00BA4F29"/>
    <w:rsid w:val="00BA50A9"/>
    <w:rsid w:val="00BA5705"/>
    <w:rsid w:val="00BA5E9D"/>
    <w:rsid w:val="00BA5F95"/>
    <w:rsid w:val="00BA6132"/>
    <w:rsid w:val="00BA6263"/>
    <w:rsid w:val="00BA64AE"/>
    <w:rsid w:val="00BA694A"/>
    <w:rsid w:val="00BA6AF4"/>
    <w:rsid w:val="00BA7A6E"/>
    <w:rsid w:val="00BA7AEC"/>
    <w:rsid w:val="00BA7BBD"/>
    <w:rsid w:val="00BB01CA"/>
    <w:rsid w:val="00BB02B1"/>
    <w:rsid w:val="00BB0C69"/>
    <w:rsid w:val="00BB0E32"/>
    <w:rsid w:val="00BB145F"/>
    <w:rsid w:val="00BB1A80"/>
    <w:rsid w:val="00BB1E44"/>
    <w:rsid w:val="00BB1F17"/>
    <w:rsid w:val="00BB2150"/>
    <w:rsid w:val="00BB21C4"/>
    <w:rsid w:val="00BB26FF"/>
    <w:rsid w:val="00BB283D"/>
    <w:rsid w:val="00BB2A48"/>
    <w:rsid w:val="00BB2D48"/>
    <w:rsid w:val="00BB2F67"/>
    <w:rsid w:val="00BB34D8"/>
    <w:rsid w:val="00BB3C37"/>
    <w:rsid w:val="00BB3F3D"/>
    <w:rsid w:val="00BB3F70"/>
    <w:rsid w:val="00BB3F91"/>
    <w:rsid w:val="00BB4246"/>
    <w:rsid w:val="00BB4338"/>
    <w:rsid w:val="00BB43C6"/>
    <w:rsid w:val="00BB4AE7"/>
    <w:rsid w:val="00BB4E7E"/>
    <w:rsid w:val="00BB5231"/>
    <w:rsid w:val="00BB5345"/>
    <w:rsid w:val="00BB571D"/>
    <w:rsid w:val="00BB57D0"/>
    <w:rsid w:val="00BB5B7C"/>
    <w:rsid w:val="00BB5B88"/>
    <w:rsid w:val="00BB5FD2"/>
    <w:rsid w:val="00BB63A7"/>
    <w:rsid w:val="00BB6445"/>
    <w:rsid w:val="00BB6505"/>
    <w:rsid w:val="00BB68C4"/>
    <w:rsid w:val="00BB6A84"/>
    <w:rsid w:val="00BB6D12"/>
    <w:rsid w:val="00BB701E"/>
    <w:rsid w:val="00BB70CA"/>
    <w:rsid w:val="00BB736D"/>
    <w:rsid w:val="00BB7EA5"/>
    <w:rsid w:val="00BC00B5"/>
    <w:rsid w:val="00BC0745"/>
    <w:rsid w:val="00BC0AE4"/>
    <w:rsid w:val="00BC0C91"/>
    <w:rsid w:val="00BC0CD4"/>
    <w:rsid w:val="00BC0FA7"/>
    <w:rsid w:val="00BC1223"/>
    <w:rsid w:val="00BC2110"/>
    <w:rsid w:val="00BC22C7"/>
    <w:rsid w:val="00BC2D33"/>
    <w:rsid w:val="00BC3278"/>
    <w:rsid w:val="00BC3541"/>
    <w:rsid w:val="00BC3546"/>
    <w:rsid w:val="00BC3588"/>
    <w:rsid w:val="00BC3850"/>
    <w:rsid w:val="00BC3C57"/>
    <w:rsid w:val="00BC3CAE"/>
    <w:rsid w:val="00BC44DD"/>
    <w:rsid w:val="00BC46E7"/>
    <w:rsid w:val="00BC540F"/>
    <w:rsid w:val="00BC5729"/>
    <w:rsid w:val="00BC5D14"/>
    <w:rsid w:val="00BC69C0"/>
    <w:rsid w:val="00BC72DA"/>
    <w:rsid w:val="00BC7331"/>
    <w:rsid w:val="00BC7CB2"/>
    <w:rsid w:val="00BD0315"/>
    <w:rsid w:val="00BD0912"/>
    <w:rsid w:val="00BD0B56"/>
    <w:rsid w:val="00BD192B"/>
    <w:rsid w:val="00BD1CC7"/>
    <w:rsid w:val="00BD1F3D"/>
    <w:rsid w:val="00BD20EB"/>
    <w:rsid w:val="00BD27CC"/>
    <w:rsid w:val="00BD2D4E"/>
    <w:rsid w:val="00BD2F4C"/>
    <w:rsid w:val="00BD2FD2"/>
    <w:rsid w:val="00BD3163"/>
    <w:rsid w:val="00BD32BE"/>
    <w:rsid w:val="00BD34EC"/>
    <w:rsid w:val="00BD35B7"/>
    <w:rsid w:val="00BD36A6"/>
    <w:rsid w:val="00BD4137"/>
    <w:rsid w:val="00BD448D"/>
    <w:rsid w:val="00BD44F2"/>
    <w:rsid w:val="00BD4582"/>
    <w:rsid w:val="00BD4DC5"/>
    <w:rsid w:val="00BD4FCA"/>
    <w:rsid w:val="00BD5F75"/>
    <w:rsid w:val="00BD647E"/>
    <w:rsid w:val="00BD6625"/>
    <w:rsid w:val="00BD6775"/>
    <w:rsid w:val="00BD6E63"/>
    <w:rsid w:val="00BD6FD5"/>
    <w:rsid w:val="00BD705A"/>
    <w:rsid w:val="00BD71AD"/>
    <w:rsid w:val="00BD74F6"/>
    <w:rsid w:val="00BD7983"/>
    <w:rsid w:val="00BD79B1"/>
    <w:rsid w:val="00BD7B9B"/>
    <w:rsid w:val="00BD7E4B"/>
    <w:rsid w:val="00BE05E8"/>
    <w:rsid w:val="00BE096B"/>
    <w:rsid w:val="00BE1AA8"/>
    <w:rsid w:val="00BE1D0C"/>
    <w:rsid w:val="00BE1DFC"/>
    <w:rsid w:val="00BE2177"/>
    <w:rsid w:val="00BE297D"/>
    <w:rsid w:val="00BE2A34"/>
    <w:rsid w:val="00BE2EDB"/>
    <w:rsid w:val="00BE30F7"/>
    <w:rsid w:val="00BE3585"/>
    <w:rsid w:val="00BE3902"/>
    <w:rsid w:val="00BE4276"/>
    <w:rsid w:val="00BE44B9"/>
    <w:rsid w:val="00BE46E7"/>
    <w:rsid w:val="00BE4C45"/>
    <w:rsid w:val="00BE50B9"/>
    <w:rsid w:val="00BE52A9"/>
    <w:rsid w:val="00BE56E9"/>
    <w:rsid w:val="00BE5B6D"/>
    <w:rsid w:val="00BE5C48"/>
    <w:rsid w:val="00BE5C51"/>
    <w:rsid w:val="00BE5C74"/>
    <w:rsid w:val="00BE618D"/>
    <w:rsid w:val="00BE61B3"/>
    <w:rsid w:val="00BE64B5"/>
    <w:rsid w:val="00BE67A0"/>
    <w:rsid w:val="00BE698D"/>
    <w:rsid w:val="00BE6D70"/>
    <w:rsid w:val="00BE7002"/>
    <w:rsid w:val="00BE70E0"/>
    <w:rsid w:val="00BE7714"/>
    <w:rsid w:val="00BE7727"/>
    <w:rsid w:val="00BE785B"/>
    <w:rsid w:val="00BE7902"/>
    <w:rsid w:val="00BF01B1"/>
    <w:rsid w:val="00BF05E8"/>
    <w:rsid w:val="00BF1163"/>
    <w:rsid w:val="00BF1172"/>
    <w:rsid w:val="00BF11B9"/>
    <w:rsid w:val="00BF1610"/>
    <w:rsid w:val="00BF1767"/>
    <w:rsid w:val="00BF17AB"/>
    <w:rsid w:val="00BF180A"/>
    <w:rsid w:val="00BF1CD7"/>
    <w:rsid w:val="00BF2A47"/>
    <w:rsid w:val="00BF2A49"/>
    <w:rsid w:val="00BF2AB6"/>
    <w:rsid w:val="00BF32BE"/>
    <w:rsid w:val="00BF358D"/>
    <w:rsid w:val="00BF385E"/>
    <w:rsid w:val="00BF39FA"/>
    <w:rsid w:val="00BF3F9A"/>
    <w:rsid w:val="00BF4026"/>
    <w:rsid w:val="00BF4304"/>
    <w:rsid w:val="00BF4AF2"/>
    <w:rsid w:val="00BF4D8C"/>
    <w:rsid w:val="00BF570F"/>
    <w:rsid w:val="00BF5DFC"/>
    <w:rsid w:val="00BF602F"/>
    <w:rsid w:val="00BF63C6"/>
    <w:rsid w:val="00BF7230"/>
    <w:rsid w:val="00BF7336"/>
    <w:rsid w:val="00BF74B1"/>
    <w:rsid w:val="00BF7A1D"/>
    <w:rsid w:val="00BF7B29"/>
    <w:rsid w:val="00BF7C80"/>
    <w:rsid w:val="00C00580"/>
    <w:rsid w:val="00C006FD"/>
    <w:rsid w:val="00C00912"/>
    <w:rsid w:val="00C00B65"/>
    <w:rsid w:val="00C00ECD"/>
    <w:rsid w:val="00C0148B"/>
    <w:rsid w:val="00C01490"/>
    <w:rsid w:val="00C016A1"/>
    <w:rsid w:val="00C0189A"/>
    <w:rsid w:val="00C019D9"/>
    <w:rsid w:val="00C01B42"/>
    <w:rsid w:val="00C01E63"/>
    <w:rsid w:val="00C025CE"/>
    <w:rsid w:val="00C02F5B"/>
    <w:rsid w:val="00C03635"/>
    <w:rsid w:val="00C03C5D"/>
    <w:rsid w:val="00C04949"/>
    <w:rsid w:val="00C049E0"/>
    <w:rsid w:val="00C04B2C"/>
    <w:rsid w:val="00C04C07"/>
    <w:rsid w:val="00C05A59"/>
    <w:rsid w:val="00C05D35"/>
    <w:rsid w:val="00C05F07"/>
    <w:rsid w:val="00C05F67"/>
    <w:rsid w:val="00C05FDD"/>
    <w:rsid w:val="00C0659D"/>
    <w:rsid w:val="00C06612"/>
    <w:rsid w:val="00C06CBC"/>
    <w:rsid w:val="00C06E74"/>
    <w:rsid w:val="00C06FCC"/>
    <w:rsid w:val="00C07219"/>
    <w:rsid w:val="00C07284"/>
    <w:rsid w:val="00C074F3"/>
    <w:rsid w:val="00C07557"/>
    <w:rsid w:val="00C075BB"/>
    <w:rsid w:val="00C0778F"/>
    <w:rsid w:val="00C07A6D"/>
    <w:rsid w:val="00C07B19"/>
    <w:rsid w:val="00C07FD9"/>
    <w:rsid w:val="00C10088"/>
    <w:rsid w:val="00C10844"/>
    <w:rsid w:val="00C10985"/>
    <w:rsid w:val="00C10AC1"/>
    <w:rsid w:val="00C10D88"/>
    <w:rsid w:val="00C11874"/>
    <w:rsid w:val="00C11DB6"/>
    <w:rsid w:val="00C11FA6"/>
    <w:rsid w:val="00C12558"/>
    <w:rsid w:val="00C12BD8"/>
    <w:rsid w:val="00C12BEB"/>
    <w:rsid w:val="00C12C95"/>
    <w:rsid w:val="00C13E35"/>
    <w:rsid w:val="00C14D9E"/>
    <w:rsid w:val="00C151DC"/>
    <w:rsid w:val="00C154BC"/>
    <w:rsid w:val="00C155AF"/>
    <w:rsid w:val="00C15B60"/>
    <w:rsid w:val="00C162E9"/>
    <w:rsid w:val="00C16337"/>
    <w:rsid w:val="00C1667C"/>
    <w:rsid w:val="00C166E1"/>
    <w:rsid w:val="00C16D1E"/>
    <w:rsid w:val="00C17337"/>
    <w:rsid w:val="00C17433"/>
    <w:rsid w:val="00C17837"/>
    <w:rsid w:val="00C178ED"/>
    <w:rsid w:val="00C17909"/>
    <w:rsid w:val="00C17D99"/>
    <w:rsid w:val="00C17E08"/>
    <w:rsid w:val="00C1DAF4"/>
    <w:rsid w:val="00C2032C"/>
    <w:rsid w:val="00C20347"/>
    <w:rsid w:val="00C2049A"/>
    <w:rsid w:val="00C208E1"/>
    <w:rsid w:val="00C20B4A"/>
    <w:rsid w:val="00C20BD8"/>
    <w:rsid w:val="00C20D83"/>
    <w:rsid w:val="00C20DBE"/>
    <w:rsid w:val="00C20EA7"/>
    <w:rsid w:val="00C214C0"/>
    <w:rsid w:val="00C21CC6"/>
    <w:rsid w:val="00C22280"/>
    <w:rsid w:val="00C22351"/>
    <w:rsid w:val="00C22FE4"/>
    <w:rsid w:val="00C232AA"/>
    <w:rsid w:val="00C23682"/>
    <w:rsid w:val="00C23765"/>
    <w:rsid w:val="00C23888"/>
    <w:rsid w:val="00C244F2"/>
    <w:rsid w:val="00C24B4A"/>
    <w:rsid w:val="00C24BD2"/>
    <w:rsid w:val="00C24FC5"/>
    <w:rsid w:val="00C254E7"/>
    <w:rsid w:val="00C254F1"/>
    <w:rsid w:val="00C25C30"/>
    <w:rsid w:val="00C25CE3"/>
    <w:rsid w:val="00C266DF"/>
    <w:rsid w:val="00C26BC5"/>
    <w:rsid w:val="00C26D69"/>
    <w:rsid w:val="00C26D7B"/>
    <w:rsid w:val="00C27275"/>
    <w:rsid w:val="00C2730B"/>
    <w:rsid w:val="00C273B5"/>
    <w:rsid w:val="00C2789B"/>
    <w:rsid w:val="00C27E2E"/>
    <w:rsid w:val="00C27F13"/>
    <w:rsid w:val="00C305B2"/>
    <w:rsid w:val="00C305D0"/>
    <w:rsid w:val="00C3111E"/>
    <w:rsid w:val="00C31431"/>
    <w:rsid w:val="00C31772"/>
    <w:rsid w:val="00C31A7B"/>
    <w:rsid w:val="00C31C74"/>
    <w:rsid w:val="00C31EDC"/>
    <w:rsid w:val="00C322A0"/>
    <w:rsid w:val="00C32500"/>
    <w:rsid w:val="00C3273A"/>
    <w:rsid w:val="00C33059"/>
    <w:rsid w:val="00C3338C"/>
    <w:rsid w:val="00C337DF"/>
    <w:rsid w:val="00C3407B"/>
    <w:rsid w:val="00C340EF"/>
    <w:rsid w:val="00C3419B"/>
    <w:rsid w:val="00C34AAA"/>
    <w:rsid w:val="00C34DBC"/>
    <w:rsid w:val="00C354ED"/>
    <w:rsid w:val="00C35F69"/>
    <w:rsid w:val="00C35FD8"/>
    <w:rsid w:val="00C36494"/>
    <w:rsid w:val="00C37004"/>
    <w:rsid w:val="00C375E0"/>
    <w:rsid w:val="00C37880"/>
    <w:rsid w:val="00C37A9A"/>
    <w:rsid w:val="00C37E11"/>
    <w:rsid w:val="00C401F1"/>
    <w:rsid w:val="00C40EAF"/>
    <w:rsid w:val="00C411AD"/>
    <w:rsid w:val="00C4141D"/>
    <w:rsid w:val="00C415E0"/>
    <w:rsid w:val="00C41619"/>
    <w:rsid w:val="00C41C67"/>
    <w:rsid w:val="00C41CDA"/>
    <w:rsid w:val="00C41E37"/>
    <w:rsid w:val="00C42188"/>
    <w:rsid w:val="00C42355"/>
    <w:rsid w:val="00C42B6A"/>
    <w:rsid w:val="00C42B6C"/>
    <w:rsid w:val="00C42B84"/>
    <w:rsid w:val="00C42F76"/>
    <w:rsid w:val="00C43EDF"/>
    <w:rsid w:val="00C44298"/>
    <w:rsid w:val="00C4439D"/>
    <w:rsid w:val="00C445ED"/>
    <w:rsid w:val="00C446D0"/>
    <w:rsid w:val="00C44B8B"/>
    <w:rsid w:val="00C44CC9"/>
    <w:rsid w:val="00C44F33"/>
    <w:rsid w:val="00C459C5"/>
    <w:rsid w:val="00C45DBF"/>
    <w:rsid w:val="00C45ED9"/>
    <w:rsid w:val="00C45EE0"/>
    <w:rsid w:val="00C4658A"/>
    <w:rsid w:val="00C4698A"/>
    <w:rsid w:val="00C46E43"/>
    <w:rsid w:val="00C470E1"/>
    <w:rsid w:val="00C470EA"/>
    <w:rsid w:val="00C47418"/>
    <w:rsid w:val="00C479C4"/>
    <w:rsid w:val="00C500C1"/>
    <w:rsid w:val="00C5019C"/>
    <w:rsid w:val="00C501C8"/>
    <w:rsid w:val="00C5030D"/>
    <w:rsid w:val="00C51829"/>
    <w:rsid w:val="00C51D22"/>
    <w:rsid w:val="00C51EC3"/>
    <w:rsid w:val="00C51FF6"/>
    <w:rsid w:val="00C53518"/>
    <w:rsid w:val="00C53A0C"/>
    <w:rsid w:val="00C53F78"/>
    <w:rsid w:val="00C53FDF"/>
    <w:rsid w:val="00C5418E"/>
    <w:rsid w:val="00C541BB"/>
    <w:rsid w:val="00C545AE"/>
    <w:rsid w:val="00C54C11"/>
    <w:rsid w:val="00C54C1B"/>
    <w:rsid w:val="00C54DE3"/>
    <w:rsid w:val="00C55047"/>
    <w:rsid w:val="00C554EA"/>
    <w:rsid w:val="00C55A95"/>
    <w:rsid w:val="00C55C93"/>
    <w:rsid w:val="00C560E9"/>
    <w:rsid w:val="00C563FD"/>
    <w:rsid w:val="00C56408"/>
    <w:rsid w:val="00C569C5"/>
    <w:rsid w:val="00C57169"/>
    <w:rsid w:val="00C572C6"/>
    <w:rsid w:val="00C574DD"/>
    <w:rsid w:val="00C60D75"/>
    <w:rsid w:val="00C61401"/>
    <w:rsid w:val="00C614D8"/>
    <w:rsid w:val="00C61CDA"/>
    <w:rsid w:val="00C6222F"/>
    <w:rsid w:val="00C623BC"/>
    <w:rsid w:val="00C6258D"/>
    <w:rsid w:val="00C63AFA"/>
    <w:rsid w:val="00C63B80"/>
    <w:rsid w:val="00C63B8C"/>
    <w:rsid w:val="00C63FC3"/>
    <w:rsid w:val="00C640DE"/>
    <w:rsid w:val="00C64941"/>
    <w:rsid w:val="00C65439"/>
    <w:rsid w:val="00C65A41"/>
    <w:rsid w:val="00C65D8F"/>
    <w:rsid w:val="00C66379"/>
    <w:rsid w:val="00C669AB"/>
    <w:rsid w:val="00C66A64"/>
    <w:rsid w:val="00C66D1D"/>
    <w:rsid w:val="00C676EA"/>
    <w:rsid w:val="00C7035F"/>
    <w:rsid w:val="00C70409"/>
    <w:rsid w:val="00C70584"/>
    <w:rsid w:val="00C70666"/>
    <w:rsid w:val="00C7077A"/>
    <w:rsid w:val="00C70BE4"/>
    <w:rsid w:val="00C70E33"/>
    <w:rsid w:val="00C7114C"/>
    <w:rsid w:val="00C717D3"/>
    <w:rsid w:val="00C71899"/>
    <w:rsid w:val="00C71B2A"/>
    <w:rsid w:val="00C71BC3"/>
    <w:rsid w:val="00C71D85"/>
    <w:rsid w:val="00C72163"/>
    <w:rsid w:val="00C7315B"/>
    <w:rsid w:val="00C733A4"/>
    <w:rsid w:val="00C736C3"/>
    <w:rsid w:val="00C73A72"/>
    <w:rsid w:val="00C73CE7"/>
    <w:rsid w:val="00C7400A"/>
    <w:rsid w:val="00C74063"/>
    <w:rsid w:val="00C74090"/>
    <w:rsid w:val="00C742C5"/>
    <w:rsid w:val="00C74967"/>
    <w:rsid w:val="00C74BC4"/>
    <w:rsid w:val="00C74C76"/>
    <w:rsid w:val="00C7511F"/>
    <w:rsid w:val="00C75A8F"/>
    <w:rsid w:val="00C75B54"/>
    <w:rsid w:val="00C761F0"/>
    <w:rsid w:val="00C76726"/>
    <w:rsid w:val="00C76AEF"/>
    <w:rsid w:val="00C76BEB"/>
    <w:rsid w:val="00C76CA5"/>
    <w:rsid w:val="00C76DAB"/>
    <w:rsid w:val="00C7755B"/>
    <w:rsid w:val="00C776A8"/>
    <w:rsid w:val="00C80A9E"/>
    <w:rsid w:val="00C80B59"/>
    <w:rsid w:val="00C80CCB"/>
    <w:rsid w:val="00C80ED9"/>
    <w:rsid w:val="00C81459"/>
    <w:rsid w:val="00C81527"/>
    <w:rsid w:val="00C81563"/>
    <w:rsid w:val="00C81C62"/>
    <w:rsid w:val="00C8232B"/>
    <w:rsid w:val="00C82772"/>
    <w:rsid w:val="00C82980"/>
    <w:rsid w:val="00C82FE5"/>
    <w:rsid w:val="00C83499"/>
    <w:rsid w:val="00C8392B"/>
    <w:rsid w:val="00C83A13"/>
    <w:rsid w:val="00C83E25"/>
    <w:rsid w:val="00C83E48"/>
    <w:rsid w:val="00C84580"/>
    <w:rsid w:val="00C84BC1"/>
    <w:rsid w:val="00C84C49"/>
    <w:rsid w:val="00C8507D"/>
    <w:rsid w:val="00C851A1"/>
    <w:rsid w:val="00C852CB"/>
    <w:rsid w:val="00C852FC"/>
    <w:rsid w:val="00C85354"/>
    <w:rsid w:val="00C86733"/>
    <w:rsid w:val="00C86C51"/>
    <w:rsid w:val="00C8731F"/>
    <w:rsid w:val="00C87596"/>
    <w:rsid w:val="00C876F7"/>
    <w:rsid w:val="00C87E28"/>
    <w:rsid w:val="00C910C8"/>
    <w:rsid w:val="00C91648"/>
    <w:rsid w:val="00C91768"/>
    <w:rsid w:val="00C91775"/>
    <w:rsid w:val="00C918E5"/>
    <w:rsid w:val="00C91D4A"/>
    <w:rsid w:val="00C92542"/>
    <w:rsid w:val="00C92763"/>
    <w:rsid w:val="00C92BDD"/>
    <w:rsid w:val="00C93E55"/>
    <w:rsid w:val="00C94001"/>
    <w:rsid w:val="00C9411F"/>
    <w:rsid w:val="00C9479F"/>
    <w:rsid w:val="00C94826"/>
    <w:rsid w:val="00C948E7"/>
    <w:rsid w:val="00C94A59"/>
    <w:rsid w:val="00C94EDB"/>
    <w:rsid w:val="00C951A5"/>
    <w:rsid w:val="00C95CB6"/>
    <w:rsid w:val="00C964FC"/>
    <w:rsid w:val="00C9665F"/>
    <w:rsid w:val="00C97C38"/>
    <w:rsid w:val="00C97D17"/>
    <w:rsid w:val="00C97D54"/>
    <w:rsid w:val="00CA07C9"/>
    <w:rsid w:val="00CA07E2"/>
    <w:rsid w:val="00CA094D"/>
    <w:rsid w:val="00CA0B79"/>
    <w:rsid w:val="00CA0E9C"/>
    <w:rsid w:val="00CA1123"/>
    <w:rsid w:val="00CA1468"/>
    <w:rsid w:val="00CA1C87"/>
    <w:rsid w:val="00CA1F55"/>
    <w:rsid w:val="00CA225A"/>
    <w:rsid w:val="00CA272A"/>
    <w:rsid w:val="00CA289D"/>
    <w:rsid w:val="00CA2D63"/>
    <w:rsid w:val="00CA2D9F"/>
    <w:rsid w:val="00CA2E8F"/>
    <w:rsid w:val="00CA3072"/>
    <w:rsid w:val="00CA3088"/>
    <w:rsid w:val="00CA3694"/>
    <w:rsid w:val="00CA3958"/>
    <w:rsid w:val="00CA3A55"/>
    <w:rsid w:val="00CA3E32"/>
    <w:rsid w:val="00CA3E79"/>
    <w:rsid w:val="00CA4726"/>
    <w:rsid w:val="00CA474D"/>
    <w:rsid w:val="00CA49E0"/>
    <w:rsid w:val="00CA4A3E"/>
    <w:rsid w:val="00CA51C4"/>
    <w:rsid w:val="00CA58E3"/>
    <w:rsid w:val="00CA5ACE"/>
    <w:rsid w:val="00CA60D4"/>
    <w:rsid w:val="00CA62C2"/>
    <w:rsid w:val="00CA6303"/>
    <w:rsid w:val="00CA6541"/>
    <w:rsid w:val="00CA669C"/>
    <w:rsid w:val="00CA6818"/>
    <w:rsid w:val="00CA699E"/>
    <w:rsid w:val="00CA718A"/>
    <w:rsid w:val="00CA7B8F"/>
    <w:rsid w:val="00CB0158"/>
    <w:rsid w:val="00CB016A"/>
    <w:rsid w:val="00CB019C"/>
    <w:rsid w:val="00CB01AE"/>
    <w:rsid w:val="00CB039E"/>
    <w:rsid w:val="00CB084D"/>
    <w:rsid w:val="00CB0A48"/>
    <w:rsid w:val="00CB0FB9"/>
    <w:rsid w:val="00CB13C5"/>
    <w:rsid w:val="00CB1716"/>
    <w:rsid w:val="00CB1721"/>
    <w:rsid w:val="00CB1877"/>
    <w:rsid w:val="00CB19E8"/>
    <w:rsid w:val="00CB1CE2"/>
    <w:rsid w:val="00CB1DF0"/>
    <w:rsid w:val="00CB1F65"/>
    <w:rsid w:val="00CB1FF7"/>
    <w:rsid w:val="00CB20C7"/>
    <w:rsid w:val="00CB25D0"/>
    <w:rsid w:val="00CB26D1"/>
    <w:rsid w:val="00CB2A93"/>
    <w:rsid w:val="00CB2B14"/>
    <w:rsid w:val="00CB2EA8"/>
    <w:rsid w:val="00CB3382"/>
    <w:rsid w:val="00CB37F1"/>
    <w:rsid w:val="00CB3CCC"/>
    <w:rsid w:val="00CB4573"/>
    <w:rsid w:val="00CB46F3"/>
    <w:rsid w:val="00CB474A"/>
    <w:rsid w:val="00CB49AB"/>
    <w:rsid w:val="00CB4D32"/>
    <w:rsid w:val="00CB51DE"/>
    <w:rsid w:val="00CB59A8"/>
    <w:rsid w:val="00CB5A86"/>
    <w:rsid w:val="00CB5B26"/>
    <w:rsid w:val="00CB5BCA"/>
    <w:rsid w:val="00CB5DA2"/>
    <w:rsid w:val="00CB5F8F"/>
    <w:rsid w:val="00CB6049"/>
    <w:rsid w:val="00CB683A"/>
    <w:rsid w:val="00CB68C6"/>
    <w:rsid w:val="00CB6E6F"/>
    <w:rsid w:val="00CB7487"/>
    <w:rsid w:val="00CB78FE"/>
    <w:rsid w:val="00CB79C4"/>
    <w:rsid w:val="00CB7A42"/>
    <w:rsid w:val="00CB7A84"/>
    <w:rsid w:val="00CC037F"/>
    <w:rsid w:val="00CC03FA"/>
    <w:rsid w:val="00CC0437"/>
    <w:rsid w:val="00CC050E"/>
    <w:rsid w:val="00CC06BE"/>
    <w:rsid w:val="00CC08E9"/>
    <w:rsid w:val="00CC0D38"/>
    <w:rsid w:val="00CC0EE8"/>
    <w:rsid w:val="00CC0F0D"/>
    <w:rsid w:val="00CC1020"/>
    <w:rsid w:val="00CC138A"/>
    <w:rsid w:val="00CC16C4"/>
    <w:rsid w:val="00CC183A"/>
    <w:rsid w:val="00CC21CA"/>
    <w:rsid w:val="00CC3707"/>
    <w:rsid w:val="00CC374F"/>
    <w:rsid w:val="00CC37C3"/>
    <w:rsid w:val="00CC38F9"/>
    <w:rsid w:val="00CC410D"/>
    <w:rsid w:val="00CC42F8"/>
    <w:rsid w:val="00CC4338"/>
    <w:rsid w:val="00CC4557"/>
    <w:rsid w:val="00CC4559"/>
    <w:rsid w:val="00CC47A1"/>
    <w:rsid w:val="00CC4B25"/>
    <w:rsid w:val="00CC4D4C"/>
    <w:rsid w:val="00CC4D99"/>
    <w:rsid w:val="00CC5591"/>
    <w:rsid w:val="00CC5DA8"/>
    <w:rsid w:val="00CC62F7"/>
    <w:rsid w:val="00CC6661"/>
    <w:rsid w:val="00CC673C"/>
    <w:rsid w:val="00CC6C6D"/>
    <w:rsid w:val="00CC6E96"/>
    <w:rsid w:val="00CC6EC0"/>
    <w:rsid w:val="00CC71D0"/>
    <w:rsid w:val="00CC7430"/>
    <w:rsid w:val="00CC74BA"/>
    <w:rsid w:val="00CC7D61"/>
    <w:rsid w:val="00CD0004"/>
    <w:rsid w:val="00CD021F"/>
    <w:rsid w:val="00CD0713"/>
    <w:rsid w:val="00CD0C47"/>
    <w:rsid w:val="00CD0E2A"/>
    <w:rsid w:val="00CD1055"/>
    <w:rsid w:val="00CD1185"/>
    <w:rsid w:val="00CD12EC"/>
    <w:rsid w:val="00CD1307"/>
    <w:rsid w:val="00CD1591"/>
    <w:rsid w:val="00CD1DE6"/>
    <w:rsid w:val="00CD1E8F"/>
    <w:rsid w:val="00CD2436"/>
    <w:rsid w:val="00CD243C"/>
    <w:rsid w:val="00CD2AE6"/>
    <w:rsid w:val="00CD2CA5"/>
    <w:rsid w:val="00CD2E77"/>
    <w:rsid w:val="00CD353E"/>
    <w:rsid w:val="00CD36AE"/>
    <w:rsid w:val="00CD37D8"/>
    <w:rsid w:val="00CD3B19"/>
    <w:rsid w:val="00CD3C69"/>
    <w:rsid w:val="00CD4037"/>
    <w:rsid w:val="00CD415B"/>
    <w:rsid w:val="00CD47D1"/>
    <w:rsid w:val="00CD4986"/>
    <w:rsid w:val="00CD4CB7"/>
    <w:rsid w:val="00CD5018"/>
    <w:rsid w:val="00CD5414"/>
    <w:rsid w:val="00CD5A66"/>
    <w:rsid w:val="00CD5C4C"/>
    <w:rsid w:val="00CD6156"/>
    <w:rsid w:val="00CD62D3"/>
    <w:rsid w:val="00CD648B"/>
    <w:rsid w:val="00CD70C3"/>
    <w:rsid w:val="00CD7265"/>
    <w:rsid w:val="00CD7466"/>
    <w:rsid w:val="00CE014C"/>
    <w:rsid w:val="00CE0213"/>
    <w:rsid w:val="00CE0AAB"/>
    <w:rsid w:val="00CE0BDA"/>
    <w:rsid w:val="00CE156D"/>
    <w:rsid w:val="00CE17F9"/>
    <w:rsid w:val="00CE1D23"/>
    <w:rsid w:val="00CE1E55"/>
    <w:rsid w:val="00CE225C"/>
    <w:rsid w:val="00CE235D"/>
    <w:rsid w:val="00CE2524"/>
    <w:rsid w:val="00CE2881"/>
    <w:rsid w:val="00CE296A"/>
    <w:rsid w:val="00CE37BB"/>
    <w:rsid w:val="00CE3830"/>
    <w:rsid w:val="00CE3A82"/>
    <w:rsid w:val="00CE3B04"/>
    <w:rsid w:val="00CE3CD2"/>
    <w:rsid w:val="00CE3FFD"/>
    <w:rsid w:val="00CE4345"/>
    <w:rsid w:val="00CE4614"/>
    <w:rsid w:val="00CE4877"/>
    <w:rsid w:val="00CE48CF"/>
    <w:rsid w:val="00CE4A92"/>
    <w:rsid w:val="00CE4B25"/>
    <w:rsid w:val="00CE51F1"/>
    <w:rsid w:val="00CE53F7"/>
    <w:rsid w:val="00CE559D"/>
    <w:rsid w:val="00CE57BF"/>
    <w:rsid w:val="00CE58DA"/>
    <w:rsid w:val="00CE6146"/>
    <w:rsid w:val="00CE6245"/>
    <w:rsid w:val="00CE6961"/>
    <w:rsid w:val="00CE6CBE"/>
    <w:rsid w:val="00CE7A5D"/>
    <w:rsid w:val="00CE7B3A"/>
    <w:rsid w:val="00CE7B74"/>
    <w:rsid w:val="00CF0886"/>
    <w:rsid w:val="00CF0CAE"/>
    <w:rsid w:val="00CF0DE9"/>
    <w:rsid w:val="00CF1017"/>
    <w:rsid w:val="00CF12BB"/>
    <w:rsid w:val="00CF1FE7"/>
    <w:rsid w:val="00CF2455"/>
    <w:rsid w:val="00CF2877"/>
    <w:rsid w:val="00CF2DF2"/>
    <w:rsid w:val="00CF33DD"/>
    <w:rsid w:val="00CF3979"/>
    <w:rsid w:val="00CF3A98"/>
    <w:rsid w:val="00CF4160"/>
    <w:rsid w:val="00CF4290"/>
    <w:rsid w:val="00CF4B75"/>
    <w:rsid w:val="00CF553A"/>
    <w:rsid w:val="00CF5686"/>
    <w:rsid w:val="00CF56EF"/>
    <w:rsid w:val="00CF5C31"/>
    <w:rsid w:val="00CF68CE"/>
    <w:rsid w:val="00CF6A7A"/>
    <w:rsid w:val="00CF73D0"/>
    <w:rsid w:val="00CF7703"/>
    <w:rsid w:val="00CF776E"/>
    <w:rsid w:val="00CF7EE7"/>
    <w:rsid w:val="00CF7EE9"/>
    <w:rsid w:val="00D00BCE"/>
    <w:rsid w:val="00D00F08"/>
    <w:rsid w:val="00D0122E"/>
    <w:rsid w:val="00D01514"/>
    <w:rsid w:val="00D01603"/>
    <w:rsid w:val="00D01B42"/>
    <w:rsid w:val="00D01DCD"/>
    <w:rsid w:val="00D01EAD"/>
    <w:rsid w:val="00D02300"/>
    <w:rsid w:val="00D023EB"/>
    <w:rsid w:val="00D0312B"/>
    <w:rsid w:val="00D03874"/>
    <w:rsid w:val="00D03CB8"/>
    <w:rsid w:val="00D03D46"/>
    <w:rsid w:val="00D03EFD"/>
    <w:rsid w:val="00D0441E"/>
    <w:rsid w:val="00D04549"/>
    <w:rsid w:val="00D04C0F"/>
    <w:rsid w:val="00D05038"/>
    <w:rsid w:val="00D05237"/>
    <w:rsid w:val="00D0545B"/>
    <w:rsid w:val="00D054FE"/>
    <w:rsid w:val="00D05F53"/>
    <w:rsid w:val="00D06299"/>
    <w:rsid w:val="00D0635E"/>
    <w:rsid w:val="00D064BD"/>
    <w:rsid w:val="00D0743B"/>
    <w:rsid w:val="00D07AC4"/>
    <w:rsid w:val="00D07B3B"/>
    <w:rsid w:val="00D106B2"/>
    <w:rsid w:val="00D107A5"/>
    <w:rsid w:val="00D10ABA"/>
    <w:rsid w:val="00D10E69"/>
    <w:rsid w:val="00D1148E"/>
    <w:rsid w:val="00D11498"/>
    <w:rsid w:val="00D116F6"/>
    <w:rsid w:val="00D119EA"/>
    <w:rsid w:val="00D11BB7"/>
    <w:rsid w:val="00D1209A"/>
    <w:rsid w:val="00D12219"/>
    <w:rsid w:val="00D123B8"/>
    <w:rsid w:val="00D1242A"/>
    <w:rsid w:val="00D12C32"/>
    <w:rsid w:val="00D12EE6"/>
    <w:rsid w:val="00D12F24"/>
    <w:rsid w:val="00D136A3"/>
    <w:rsid w:val="00D139E2"/>
    <w:rsid w:val="00D13A34"/>
    <w:rsid w:val="00D13F81"/>
    <w:rsid w:val="00D140B2"/>
    <w:rsid w:val="00D14723"/>
    <w:rsid w:val="00D1482C"/>
    <w:rsid w:val="00D14A05"/>
    <w:rsid w:val="00D15285"/>
    <w:rsid w:val="00D15486"/>
    <w:rsid w:val="00D15C2D"/>
    <w:rsid w:val="00D15CB8"/>
    <w:rsid w:val="00D16103"/>
    <w:rsid w:val="00D164ED"/>
    <w:rsid w:val="00D1690B"/>
    <w:rsid w:val="00D16935"/>
    <w:rsid w:val="00D1708E"/>
    <w:rsid w:val="00D172FB"/>
    <w:rsid w:val="00D17316"/>
    <w:rsid w:val="00D17863"/>
    <w:rsid w:val="00D17988"/>
    <w:rsid w:val="00D17DF5"/>
    <w:rsid w:val="00D201DE"/>
    <w:rsid w:val="00D205EC"/>
    <w:rsid w:val="00D206A1"/>
    <w:rsid w:val="00D20BCA"/>
    <w:rsid w:val="00D218BC"/>
    <w:rsid w:val="00D21CBF"/>
    <w:rsid w:val="00D21ECC"/>
    <w:rsid w:val="00D220C2"/>
    <w:rsid w:val="00D2223B"/>
    <w:rsid w:val="00D22700"/>
    <w:rsid w:val="00D234DB"/>
    <w:rsid w:val="00D2374F"/>
    <w:rsid w:val="00D23A46"/>
    <w:rsid w:val="00D23F26"/>
    <w:rsid w:val="00D24316"/>
    <w:rsid w:val="00D243F7"/>
    <w:rsid w:val="00D251B1"/>
    <w:rsid w:val="00D25616"/>
    <w:rsid w:val="00D25891"/>
    <w:rsid w:val="00D259A5"/>
    <w:rsid w:val="00D25B5A"/>
    <w:rsid w:val="00D25CFE"/>
    <w:rsid w:val="00D25D50"/>
    <w:rsid w:val="00D25E2C"/>
    <w:rsid w:val="00D25E93"/>
    <w:rsid w:val="00D26456"/>
    <w:rsid w:val="00D26CA3"/>
    <w:rsid w:val="00D2736C"/>
    <w:rsid w:val="00D279E7"/>
    <w:rsid w:val="00D27DBA"/>
    <w:rsid w:val="00D27F8C"/>
    <w:rsid w:val="00D301F0"/>
    <w:rsid w:val="00D30396"/>
    <w:rsid w:val="00D3052C"/>
    <w:rsid w:val="00D30532"/>
    <w:rsid w:val="00D3071A"/>
    <w:rsid w:val="00D3088C"/>
    <w:rsid w:val="00D3098E"/>
    <w:rsid w:val="00D30A44"/>
    <w:rsid w:val="00D311E1"/>
    <w:rsid w:val="00D31317"/>
    <w:rsid w:val="00D3132F"/>
    <w:rsid w:val="00D31915"/>
    <w:rsid w:val="00D31A17"/>
    <w:rsid w:val="00D31A69"/>
    <w:rsid w:val="00D31BBC"/>
    <w:rsid w:val="00D31DD2"/>
    <w:rsid w:val="00D322FF"/>
    <w:rsid w:val="00D32445"/>
    <w:rsid w:val="00D3390A"/>
    <w:rsid w:val="00D3394E"/>
    <w:rsid w:val="00D34095"/>
    <w:rsid w:val="00D340F2"/>
    <w:rsid w:val="00D34217"/>
    <w:rsid w:val="00D3469C"/>
    <w:rsid w:val="00D34B5A"/>
    <w:rsid w:val="00D352BA"/>
    <w:rsid w:val="00D35BD2"/>
    <w:rsid w:val="00D35C7C"/>
    <w:rsid w:val="00D35DA3"/>
    <w:rsid w:val="00D361B2"/>
    <w:rsid w:val="00D362FA"/>
    <w:rsid w:val="00D36F63"/>
    <w:rsid w:val="00D377A6"/>
    <w:rsid w:val="00D37BC6"/>
    <w:rsid w:val="00D37C18"/>
    <w:rsid w:val="00D37D08"/>
    <w:rsid w:val="00D37D72"/>
    <w:rsid w:val="00D37F55"/>
    <w:rsid w:val="00D37FCD"/>
    <w:rsid w:val="00D40313"/>
    <w:rsid w:val="00D408A1"/>
    <w:rsid w:val="00D40E41"/>
    <w:rsid w:val="00D41169"/>
    <w:rsid w:val="00D4164F"/>
    <w:rsid w:val="00D41DF2"/>
    <w:rsid w:val="00D41F9A"/>
    <w:rsid w:val="00D422C1"/>
    <w:rsid w:val="00D430EB"/>
    <w:rsid w:val="00D431AF"/>
    <w:rsid w:val="00D43235"/>
    <w:rsid w:val="00D438E2"/>
    <w:rsid w:val="00D43B52"/>
    <w:rsid w:val="00D43B66"/>
    <w:rsid w:val="00D443D7"/>
    <w:rsid w:val="00D445B6"/>
    <w:rsid w:val="00D448C8"/>
    <w:rsid w:val="00D44982"/>
    <w:rsid w:val="00D44A69"/>
    <w:rsid w:val="00D45753"/>
    <w:rsid w:val="00D459E9"/>
    <w:rsid w:val="00D460BD"/>
    <w:rsid w:val="00D46374"/>
    <w:rsid w:val="00D465AC"/>
    <w:rsid w:val="00D46858"/>
    <w:rsid w:val="00D46C01"/>
    <w:rsid w:val="00D46C61"/>
    <w:rsid w:val="00D46EA0"/>
    <w:rsid w:val="00D474C9"/>
    <w:rsid w:val="00D477EA"/>
    <w:rsid w:val="00D47D51"/>
    <w:rsid w:val="00D47E33"/>
    <w:rsid w:val="00D500AA"/>
    <w:rsid w:val="00D506AA"/>
    <w:rsid w:val="00D50708"/>
    <w:rsid w:val="00D50D2D"/>
    <w:rsid w:val="00D51456"/>
    <w:rsid w:val="00D519A0"/>
    <w:rsid w:val="00D51A3A"/>
    <w:rsid w:val="00D51A4F"/>
    <w:rsid w:val="00D51EBC"/>
    <w:rsid w:val="00D51F18"/>
    <w:rsid w:val="00D528DD"/>
    <w:rsid w:val="00D52954"/>
    <w:rsid w:val="00D529ED"/>
    <w:rsid w:val="00D52ADF"/>
    <w:rsid w:val="00D52E13"/>
    <w:rsid w:val="00D5344B"/>
    <w:rsid w:val="00D53527"/>
    <w:rsid w:val="00D5369F"/>
    <w:rsid w:val="00D543D3"/>
    <w:rsid w:val="00D54401"/>
    <w:rsid w:val="00D54514"/>
    <w:rsid w:val="00D54D07"/>
    <w:rsid w:val="00D54D18"/>
    <w:rsid w:val="00D54D8A"/>
    <w:rsid w:val="00D55360"/>
    <w:rsid w:val="00D55CAC"/>
    <w:rsid w:val="00D55D95"/>
    <w:rsid w:val="00D56075"/>
    <w:rsid w:val="00D56612"/>
    <w:rsid w:val="00D566B4"/>
    <w:rsid w:val="00D56822"/>
    <w:rsid w:val="00D5788D"/>
    <w:rsid w:val="00D5796D"/>
    <w:rsid w:val="00D57A31"/>
    <w:rsid w:val="00D57D31"/>
    <w:rsid w:val="00D57E59"/>
    <w:rsid w:val="00D60017"/>
    <w:rsid w:val="00D6035B"/>
    <w:rsid w:val="00D60754"/>
    <w:rsid w:val="00D60FFC"/>
    <w:rsid w:val="00D61092"/>
    <w:rsid w:val="00D613D2"/>
    <w:rsid w:val="00D614A0"/>
    <w:rsid w:val="00D61524"/>
    <w:rsid w:val="00D61531"/>
    <w:rsid w:val="00D61539"/>
    <w:rsid w:val="00D61C42"/>
    <w:rsid w:val="00D61EC9"/>
    <w:rsid w:val="00D62029"/>
    <w:rsid w:val="00D62034"/>
    <w:rsid w:val="00D629D5"/>
    <w:rsid w:val="00D62DF2"/>
    <w:rsid w:val="00D630D2"/>
    <w:rsid w:val="00D63112"/>
    <w:rsid w:val="00D63635"/>
    <w:rsid w:val="00D63CF5"/>
    <w:rsid w:val="00D6409B"/>
    <w:rsid w:val="00D64344"/>
    <w:rsid w:val="00D6459E"/>
    <w:rsid w:val="00D64A78"/>
    <w:rsid w:val="00D64B6E"/>
    <w:rsid w:val="00D65019"/>
    <w:rsid w:val="00D6561F"/>
    <w:rsid w:val="00D658B0"/>
    <w:rsid w:val="00D65B27"/>
    <w:rsid w:val="00D66389"/>
    <w:rsid w:val="00D66484"/>
    <w:rsid w:val="00D66692"/>
    <w:rsid w:val="00D66F1C"/>
    <w:rsid w:val="00D670F0"/>
    <w:rsid w:val="00D6738E"/>
    <w:rsid w:val="00D675FA"/>
    <w:rsid w:val="00D67724"/>
    <w:rsid w:val="00D67924"/>
    <w:rsid w:val="00D67E77"/>
    <w:rsid w:val="00D70BEC"/>
    <w:rsid w:val="00D70C44"/>
    <w:rsid w:val="00D70CBE"/>
    <w:rsid w:val="00D70E4A"/>
    <w:rsid w:val="00D70E79"/>
    <w:rsid w:val="00D713AF"/>
    <w:rsid w:val="00D717BC"/>
    <w:rsid w:val="00D71FC6"/>
    <w:rsid w:val="00D7220F"/>
    <w:rsid w:val="00D72615"/>
    <w:rsid w:val="00D729BC"/>
    <w:rsid w:val="00D72A28"/>
    <w:rsid w:val="00D72A68"/>
    <w:rsid w:val="00D72B12"/>
    <w:rsid w:val="00D72CBF"/>
    <w:rsid w:val="00D72FCC"/>
    <w:rsid w:val="00D73504"/>
    <w:rsid w:val="00D73572"/>
    <w:rsid w:val="00D74086"/>
    <w:rsid w:val="00D740A5"/>
    <w:rsid w:val="00D741E7"/>
    <w:rsid w:val="00D74886"/>
    <w:rsid w:val="00D75B49"/>
    <w:rsid w:val="00D76285"/>
    <w:rsid w:val="00D7659B"/>
    <w:rsid w:val="00D76A0A"/>
    <w:rsid w:val="00D76A99"/>
    <w:rsid w:val="00D76D07"/>
    <w:rsid w:val="00D771B1"/>
    <w:rsid w:val="00D77320"/>
    <w:rsid w:val="00D77487"/>
    <w:rsid w:val="00D774B7"/>
    <w:rsid w:val="00D77780"/>
    <w:rsid w:val="00D77A13"/>
    <w:rsid w:val="00D77E95"/>
    <w:rsid w:val="00D80036"/>
    <w:rsid w:val="00D802BB"/>
    <w:rsid w:val="00D8042A"/>
    <w:rsid w:val="00D80725"/>
    <w:rsid w:val="00D80A95"/>
    <w:rsid w:val="00D80BED"/>
    <w:rsid w:val="00D8116C"/>
    <w:rsid w:val="00D811A1"/>
    <w:rsid w:val="00D812A6"/>
    <w:rsid w:val="00D81408"/>
    <w:rsid w:val="00D81443"/>
    <w:rsid w:val="00D8179C"/>
    <w:rsid w:val="00D819B6"/>
    <w:rsid w:val="00D821BD"/>
    <w:rsid w:val="00D82534"/>
    <w:rsid w:val="00D82A1E"/>
    <w:rsid w:val="00D82AA0"/>
    <w:rsid w:val="00D82D61"/>
    <w:rsid w:val="00D832B6"/>
    <w:rsid w:val="00D832BC"/>
    <w:rsid w:val="00D8342E"/>
    <w:rsid w:val="00D8369A"/>
    <w:rsid w:val="00D836BF"/>
    <w:rsid w:val="00D83BC1"/>
    <w:rsid w:val="00D83D84"/>
    <w:rsid w:val="00D83DE1"/>
    <w:rsid w:val="00D83FF8"/>
    <w:rsid w:val="00D8464F"/>
    <w:rsid w:val="00D8479C"/>
    <w:rsid w:val="00D84A64"/>
    <w:rsid w:val="00D84BA1"/>
    <w:rsid w:val="00D84BDF"/>
    <w:rsid w:val="00D84C28"/>
    <w:rsid w:val="00D85005"/>
    <w:rsid w:val="00D852B6"/>
    <w:rsid w:val="00D85624"/>
    <w:rsid w:val="00D856F7"/>
    <w:rsid w:val="00D8598E"/>
    <w:rsid w:val="00D85A78"/>
    <w:rsid w:val="00D85F0C"/>
    <w:rsid w:val="00D8611F"/>
    <w:rsid w:val="00D86376"/>
    <w:rsid w:val="00D868D1"/>
    <w:rsid w:val="00D86A12"/>
    <w:rsid w:val="00D86ABD"/>
    <w:rsid w:val="00D86BB9"/>
    <w:rsid w:val="00D86CA1"/>
    <w:rsid w:val="00D87475"/>
    <w:rsid w:val="00D878EA"/>
    <w:rsid w:val="00D87AD3"/>
    <w:rsid w:val="00D902B7"/>
    <w:rsid w:val="00D90558"/>
    <w:rsid w:val="00D90EB3"/>
    <w:rsid w:val="00D9146E"/>
    <w:rsid w:val="00D91489"/>
    <w:rsid w:val="00D925EB"/>
    <w:rsid w:val="00D92DB7"/>
    <w:rsid w:val="00D93439"/>
    <w:rsid w:val="00D93799"/>
    <w:rsid w:val="00D939C5"/>
    <w:rsid w:val="00D93C83"/>
    <w:rsid w:val="00D93EA3"/>
    <w:rsid w:val="00D9405C"/>
    <w:rsid w:val="00D943D0"/>
    <w:rsid w:val="00D94426"/>
    <w:rsid w:val="00D94EF8"/>
    <w:rsid w:val="00D94F4A"/>
    <w:rsid w:val="00D95157"/>
    <w:rsid w:val="00D9520A"/>
    <w:rsid w:val="00D95619"/>
    <w:rsid w:val="00D956C0"/>
    <w:rsid w:val="00D95C83"/>
    <w:rsid w:val="00D960E9"/>
    <w:rsid w:val="00D9611C"/>
    <w:rsid w:val="00D96295"/>
    <w:rsid w:val="00D966CB"/>
    <w:rsid w:val="00D9684E"/>
    <w:rsid w:val="00D968A7"/>
    <w:rsid w:val="00D96E25"/>
    <w:rsid w:val="00D97461"/>
    <w:rsid w:val="00DA020F"/>
    <w:rsid w:val="00DA06FB"/>
    <w:rsid w:val="00DA0B40"/>
    <w:rsid w:val="00DA0CB8"/>
    <w:rsid w:val="00DA139E"/>
    <w:rsid w:val="00DA1CD1"/>
    <w:rsid w:val="00DA2023"/>
    <w:rsid w:val="00DA218C"/>
    <w:rsid w:val="00DA22C6"/>
    <w:rsid w:val="00DA29DB"/>
    <w:rsid w:val="00DA2A39"/>
    <w:rsid w:val="00DA2AF9"/>
    <w:rsid w:val="00DA2EE7"/>
    <w:rsid w:val="00DA2F5A"/>
    <w:rsid w:val="00DA3104"/>
    <w:rsid w:val="00DA3415"/>
    <w:rsid w:val="00DA4A5B"/>
    <w:rsid w:val="00DA54B7"/>
    <w:rsid w:val="00DA55D6"/>
    <w:rsid w:val="00DA574E"/>
    <w:rsid w:val="00DA593A"/>
    <w:rsid w:val="00DA5B9C"/>
    <w:rsid w:val="00DA6419"/>
    <w:rsid w:val="00DA7148"/>
    <w:rsid w:val="00DA7B49"/>
    <w:rsid w:val="00DA7ED5"/>
    <w:rsid w:val="00DA7FA7"/>
    <w:rsid w:val="00DA7FC7"/>
    <w:rsid w:val="00DB0681"/>
    <w:rsid w:val="00DB124D"/>
    <w:rsid w:val="00DB13FD"/>
    <w:rsid w:val="00DB1A80"/>
    <w:rsid w:val="00DB2302"/>
    <w:rsid w:val="00DB3139"/>
    <w:rsid w:val="00DB31B9"/>
    <w:rsid w:val="00DB32FC"/>
    <w:rsid w:val="00DB3313"/>
    <w:rsid w:val="00DB3952"/>
    <w:rsid w:val="00DB3A74"/>
    <w:rsid w:val="00DB3A91"/>
    <w:rsid w:val="00DB42DD"/>
    <w:rsid w:val="00DB46E2"/>
    <w:rsid w:val="00DB47E5"/>
    <w:rsid w:val="00DB4AB3"/>
    <w:rsid w:val="00DB4B81"/>
    <w:rsid w:val="00DB4B94"/>
    <w:rsid w:val="00DB5026"/>
    <w:rsid w:val="00DB52EB"/>
    <w:rsid w:val="00DB56A1"/>
    <w:rsid w:val="00DB56D6"/>
    <w:rsid w:val="00DB5B88"/>
    <w:rsid w:val="00DB5C5A"/>
    <w:rsid w:val="00DB6004"/>
    <w:rsid w:val="00DB6259"/>
    <w:rsid w:val="00DB6442"/>
    <w:rsid w:val="00DB64A1"/>
    <w:rsid w:val="00DB6AB7"/>
    <w:rsid w:val="00DB6D1B"/>
    <w:rsid w:val="00DB6F22"/>
    <w:rsid w:val="00DB749C"/>
    <w:rsid w:val="00DB7B9C"/>
    <w:rsid w:val="00DB7BBC"/>
    <w:rsid w:val="00DB7CB0"/>
    <w:rsid w:val="00DC0035"/>
    <w:rsid w:val="00DC0ECE"/>
    <w:rsid w:val="00DC1478"/>
    <w:rsid w:val="00DC1574"/>
    <w:rsid w:val="00DC1621"/>
    <w:rsid w:val="00DC1789"/>
    <w:rsid w:val="00DC18A7"/>
    <w:rsid w:val="00DC1C96"/>
    <w:rsid w:val="00DC20AB"/>
    <w:rsid w:val="00DC20B1"/>
    <w:rsid w:val="00DC20F1"/>
    <w:rsid w:val="00DC2963"/>
    <w:rsid w:val="00DC2A3B"/>
    <w:rsid w:val="00DC377A"/>
    <w:rsid w:val="00DC3BE1"/>
    <w:rsid w:val="00DC3D48"/>
    <w:rsid w:val="00DC3EEE"/>
    <w:rsid w:val="00DC408D"/>
    <w:rsid w:val="00DC4A42"/>
    <w:rsid w:val="00DC4D1B"/>
    <w:rsid w:val="00DC4DF8"/>
    <w:rsid w:val="00DC5024"/>
    <w:rsid w:val="00DC53DE"/>
    <w:rsid w:val="00DC5415"/>
    <w:rsid w:val="00DC55B1"/>
    <w:rsid w:val="00DC57F3"/>
    <w:rsid w:val="00DC5CB1"/>
    <w:rsid w:val="00DC5D0C"/>
    <w:rsid w:val="00DC6033"/>
    <w:rsid w:val="00DC6345"/>
    <w:rsid w:val="00DC64FB"/>
    <w:rsid w:val="00DC6ACB"/>
    <w:rsid w:val="00DC72DB"/>
    <w:rsid w:val="00DC791D"/>
    <w:rsid w:val="00DC7951"/>
    <w:rsid w:val="00DC7BB1"/>
    <w:rsid w:val="00DD02CD"/>
    <w:rsid w:val="00DD05FD"/>
    <w:rsid w:val="00DD0DF3"/>
    <w:rsid w:val="00DD1329"/>
    <w:rsid w:val="00DD1331"/>
    <w:rsid w:val="00DD1734"/>
    <w:rsid w:val="00DD18AA"/>
    <w:rsid w:val="00DD1F26"/>
    <w:rsid w:val="00DD224A"/>
    <w:rsid w:val="00DD26E5"/>
    <w:rsid w:val="00DD27AA"/>
    <w:rsid w:val="00DD2DDE"/>
    <w:rsid w:val="00DD31D2"/>
    <w:rsid w:val="00DD34B0"/>
    <w:rsid w:val="00DD3587"/>
    <w:rsid w:val="00DD365D"/>
    <w:rsid w:val="00DD372E"/>
    <w:rsid w:val="00DD3857"/>
    <w:rsid w:val="00DD401D"/>
    <w:rsid w:val="00DD4162"/>
    <w:rsid w:val="00DD4217"/>
    <w:rsid w:val="00DD4463"/>
    <w:rsid w:val="00DD4701"/>
    <w:rsid w:val="00DD48EA"/>
    <w:rsid w:val="00DD4A8B"/>
    <w:rsid w:val="00DD4C9D"/>
    <w:rsid w:val="00DD4D8E"/>
    <w:rsid w:val="00DD56D5"/>
    <w:rsid w:val="00DD58A3"/>
    <w:rsid w:val="00DD5CA2"/>
    <w:rsid w:val="00DD5EEA"/>
    <w:rsid w:val="00DD60AE"/>
    <w:rsid w:val="00DD60D5"/>
    <w:rsid w:val="00DD617F"/>
    <w:rsid w:val="00DD6216"/>
    <w:rsid w:val="00DD621D"/>
    <w:rsid w:val="00DD644D"/>
    <w:rsid w:val="00DD70C4"/>
    <w:rsid w:val="00DD724C"/>
    <w:rsid w:val="00DD7791"/>
    <w:rsid w:val="00DD7E12"/>
    <w:rsid w:val="00DE0159"/>
    <w:rsid w:val="00DE024F"/>
    <w:rsid w:val="00DE0341"/>
    <w:rsid w:val="00DE0429"/>
    <w:rsid w:val="00DE09EE"/>
    <w:rsid w:val="00DE0D85"/>
    <w:rsid w:val="00DE11EE"/>
    <w:rsid w:val="00DE1374"/>
    <w:rsid w:val="00DE16EB"/>
    <w:rsid w:val="00DE18E5"/>
    <w:rsid w:val="00DE1979"/>
    <w:rsid w:val="00DE1A6B"/>
    <w:rsid w:val="00DE1D1B"/>
    <w:rsid w:val="00DE1FC7"/>
    <w:rsid w:val="00DE2C88"/>
    <w:rsid w:val="00DE2FDF"/>
    <w:rsid w:val="00DE32F5"/>
    <w:rsid w:val="00DE3710"/>
    <w:rsid w:val="00DE3DFB"/>
    <w:rsid w:val="00DE4090"/>
    <w:rsid w:val="00DE414C"/>
    <w:rsid w:val="00DE4EC5"/>
    <w:rsid w:val="00DE4ECB"/>
    <w:rsid w:val="00DE54A0"/>
    <w:rsid w:val="00DE5574"/>
    <w:rsid w:val="00DE55CE"/>
    <w:rsid w:val="00DE5688"/>
    <w:rsid w:val="00DE599D"/>
    <w:rsid w:val="00DE64E3"/>
    <w:rsid w:val="00DE66E3"/>
    <w:rsid w:val="00DE6BF0"/>
    <w:rsid w:val="00DE750B"/>
    <w:rsid w:val="00DE7635"/>
    <w:rsid w:val="00DE7765"/>
    <w:rsid w:val="00DE78E7"/>
    <w:rsid w:val="00DF0119"/>
    <w:rsid w:val="00DF08C6"/>
    <w:rsid w:val="00DF0A2C"/>
    <w:rsid w:val="00DF0CE4"/>
    <w:rsid w:val="00DF12E3"/>
    <w:rsid w:val="00DF14AF"/>
    <w:rsid w:val="00DF1A62"/>
    <w:rsid w:val="00DF20B6"/>
    <w:rsid w:val="00DF20BB"/>
    <w:rsid w:val="00DF244B"/>
    <w:rsid w:val="00DF26BF"/>
    <w:rsid w:val="00DF287D"/>
    <w:rsid w:val="00DF28D0"/>
    <w:rsid w:val="00DF2A94"/>
    <w:rsid w:val="00DF2BD6"/>
    <w:rsid w:val="00DF2C0E"/>
    <w:rsid w:val="00DF32C5"/>
    <w:rsid w:val="00DF35AF"/>
    <w:rsid w:val="00DF39B9"/>
    <w:rsid w:val="00DF3AE6"/>
    <w:rsid w:val="00DF44AC"/>
    <w:rsid w:val="00DF44D6"/>
    <w:rsid w:val="00DF4B3F"/>
    <w:rsid w:val="00DF5079"/>
    <w:rsid w:val="00DF50EB"/>
    <w:rsid w:val="00DF51FA"/>
    <w:rsid w:val="00DF53D3"/>
    <w:rsid w:val="00DF5513"/>
    <w:rsid w:val="00DF59B1"/>
    <w:rsid w:val="00DF5E28"/>
    <w:rsid w:val="00DF5F65"/>
    <w:rsid w:val="00DF63D3"/>
    <w:rsid w:val="00DF6515"/>
    <w:rsid w:val="00DF68B3"/>
    <w:rsid w:val="00DF7039"/>
    <w:rsid w:val="00DF7239"/>
    <w:rsid w:val="00DF72F7"/>
    <w:rsid w:val="00DF7D21"/>
    <w:rsid w:val="00DF7F34"/>
    <w:rsid w:val="00E009A9"/>
    <w:rsid w:val="00E00B47"/>
    <w:rsid w:val="00E00BB3"/>
    <w:rsid w:val="00E00BB4"/>
    <w:rsid w:val="00E01045"/>
    <w:rsid w:val="00E010C9"/>
    <w:rsid w:val="00E010FB"/>
    <w:rsid w:val="00E01475"/>
    <w:rsid w:val="00E01F00"/>
    <w:rsid w:val="00E025DE"/>
    <w:rsid w:val="00E0279B"/>
    <w:rsid w:val="00E02D6F"/>
    <w:rsid w:val="00E0326C"/>
    <w:rsid w:val="00E0336F"/>
    <w:rsid w:val="00E036CB"/>
    <w:rsid w:val="00E03B62"/>
    <w:rsid w:val="00E03B6F"/>
    <w:rsid w:val="00E04125"/>
    <w:rsid w:val="00E04381"/>
    <w:rsid w:val="00E0447A"/>
    <w:rsid w:val="00E045F2"/>
    <w:rsid w:val="00E0468E"/>
    <w:rsid w:val="00E04B58"/>
    <w:rsid w:val="00E04ECD"/>
    <w:rsid w:val="00E04EDF"/>
    <w:rsid w:val="00E04EE1"/>
    <w:rsid w:val="00E04F67"/>
    <w:rsid w:val="00E0542F"/>
    <w:rsid w:val="00E05940"/>
    <w:rsid w:val="00E05C60"/>
    <w:rsid w:val="00E05F71"/>
    <w:rsid w:val="00E06B16"/>
    <w:rsid w:val="00E06CE0"/>
    <w:rsid w:val="00E06EE5"/>
    <w:rsid w:val="00E07AB4"/>
    <w:rsid w:val="00E07BB6"/>
    <w:rsid w:val="00E10320"/>
    <w:rsid w:val="00E10DDF"/>
    <w:rsid w:val="00E10E5F"/>
    <w:rsid w:val="00E114C9"/>
    <w:rsid w:val="00E115F9"/>
    <w:rsid w:val="00E117D3"/>
    <w:rsid w:val="00E1197E"/>
    <w:rsid w:val="00E11AF0"/>
    <w:rsid w:val="00E11BFF"/>
    <w:rsid w:val="00E1293B"/>
    <w:rsid w:val="00E12C20"/>
    <w:rsid w:val="00E12C35"/>
    <w:rsid w:val="00E13910"/>
    <w:rsid w:val="00E13BDE"/>
    <w:rsid w:val="00E143E8"/>
    <w:rsid w:val="00E1467C"/>
    <w:rsid w:val="00E14B15"/>
    <w:rsid w:val="00E14C13"/>
    <w:rsid w:val="00E14C5D"/>
    <w:rsid w:val="00E14DFE"/>
    <w:rsid w:val="00E1501A"/>
    <w:rsid w:val="00E15192"/>
    <w:rsid w:val="00E1562B"/>
    <w:rsid w:val="00E156C5"/>
    <w:rsid w:val="00E16216"/>
    <w:rsid w:val="00E16317"/>
    <w:rsid w:val="00E16BCB"/>
    <w:rsid w:val="00E16DE6"/>
    <w:rsid w:val="00E174DC"/>
    <w:rsid w:val="00E17717"/>
    <w:rsid w:val="00E17C05"/>
    <w:rsid w:val="00E17F61"/>
    <w:rsid w:val="00E202B3"/>
    <w:rsid w:val="00E20AF1"/>
    <w:rsid w:val="00E20D73"/>
    <w:rsid w:val="00E20E9E"/>
    <w:rsid w:val="00E20F18"/>
    <w:rsid w:val="00E212ED"/>
    <w:rsid w:val="00E21A04"/>
    <w:rsid w:val="00E21C13"/>
    <w:rsid w:val="00E21F41"/>
    <w:rsid w:val="00E22104"/>
    <w:rsid w:val="00E22630"/>
    <w:rsid w:val="00E2288A"/>
    <w:rsid w:val="00E228B8"/>
    <w:rsid w:val="00E229DB"/>
    <w:rsid w:val="00E22C46"/>
    <w:rsid w:val="00E22DC3"/>
    <w:rsid w:val="00E231BC"/>
    <w:rsid w:val="00E23571"/>
    <w:rsid w:val="00E23634"/>
    <w:rsid w:val="00E23917"/>
    <w:rsid w:val="00E23968"/>
    <w:rsid w:val="00E23DB4"/>
    <w:rsid w:val="00E2409E"/>
    <w:rsid w:val="00E2425B"/>
    <w:rsid w:val="00E2444B"/>
    <w:rsid w:val="00E244B8"/>
    <w:rsid w:val="00E245CD"/>
    <w:rsid w:val="00E246B7"/>
    <w:rsid w:val="00E2475E"/>
    <w:rsid w:val="00E24A93"/>
    <w:rsid w:val="00E24A9D"/>
    <w:rsid w:val="00E2588A"/>
    <w:rsid w:val="00E25915"/>
    <w:rsid w:val="00E25B24"/>
    <w:rsid w:val="00E26086"/>
    <w:rsid w:val="00E26362"/>
    <w:rsid w:val="00E263E3"/>
    <w:rsid w:val="00E26470"/>
    <w:rsid w:val="00E26FC9"/>
    <w:rsid w:val="00E2704A"/>
    <w:rsid w:val="00E271DC"/>
    <w:rsid w:val="00E27410"/>
    <w:rsid w:val="00E278AF"/>
    <w:rsid w:val="00E306DF"/>
    <w:rsid w:val="00E30A53"/>
    <w:rsid w:val="00E30B32"/>
    <w:rsid w:val="00E31393"/>
    <w:rsid w:val="00E313C5"/>
    <w:rsid w:val="00E313E8"/>
    <w:rsid w:val="00E314E7"/>
    <w:rsid w:val="00E3171B"/>
    <w:rsid w:val="00E31759"/>
    <w:rsid w:val="00E31C14"/>
    <w:rsid w:val="00E31F8D"/>
    <w:rsid w:val="00E3208A"/>
    <w:rsid w:val="00E322B0"/>
    <w:rsid w:val="00E322E1"/>
    <w:rsid w:val="00E3236E"/>
    <w:rsid w:val="00E3255A"/>
    <w:rsid w:val="00E32AFE"/>
    <w:rsid w:val="00E32D03"/>
    <w:rsid w:val="00E330E3"/>
    <w:rsid w:val="00E3317D"/>
    <w:rsid w:val="00E33C2C"/>
    <w:rsid w:val="00E33EE9"/>
    <w:rsid w:val="00E3469D"/>
    <w:rsid w:val="00E346CE"/>
    <w:rsid w:val="00E347D0"/>
    <w:rsid w:val="00E34DFE"/>
    <w:rsid w:val="00E34ECA"/>
    <w:rsid w:val="00E35CDA"/>
    <w:rsid w:val="00E36331"/>
    <w:rsid w:val="00E36490"/>
    <w:rsid w:val="00E3663C"/>
    <w:rsid w:val="00E3677D"/>
    <w:rsid w:val="00E36D2D"/>
    <w:rsid w:val="00E3708D"/>
    <w:rsid w:val="00E3717F"/>
    <w:rsid w:val="00E371E1"/>
    <w:rsid w:val="00E37591"/>
    <w:rsid w:val="00E375CC"/>
    <w:rsid w:val="00E37621"/>
    <w:rsid w:val="00E3793D"/>
    <w:rsid w:val="00E37F1D"/>
    <w:rsid w:val="00E37F4C"/>
    <w:rsid w:val="00E400A1"/>
    <w:rsid w:val="00E40151"/>
    <w:rsid w:val="00E403E2"/>
    <w:rsid w:val="00E40E73"/>
    <w:rsid w:val="00E41BC9"/>
    <w:rsid w:val="00E42015"/>
    <w:rsid w:val="00E42163"/>
    <w:rsid w:val="00E42ABA"/>
    <w:rsid w:val="00E42B81"/>
    <w:rsid w:val="00E42CD6"/>
    <w:rsid w:val="00E42D9F"/>
    <w:rsid w:val="00E42E92"/>
    <w:rsid w:val="00E42E9D"/>
    <w:rsid w:val="00E42FD9"/>
    <w:rsid w:val="00E43021"/>
    <w:rsid w:val="00E431EE"/>
    <w:rsid w:val="00E4343B"/>
    <w:rsid w:val="00E43856"/>
    <w:rsid w:val="00E438BE"/>
    <w:rsid w:val="00E43ACC"/>
    <w:rsid w:val="00E43F89"/>
    <w:rsid w:val="00E444DF"/>
    <w:rsid w:val="00E44CFD"/>
    <w:rsid w:val="00E45364"/>
    <w:rsid w:val="00E457F9"/>
    <w:rsid w:val="00E458CF"/>
    <w:rsid w:val="00E45979"/>
    <w:rsid w:val="00E45B60"/>
    <w:rsid w:val="00E45ECE"/>
    <w:rsid w:val="00E46503"/>
    <w:rsid w:val="00E466C5"/>
    <w:rsid w:val="00E4699C"/>
    <w:rsid w:val="00E4758A"/>
    <w:rsid w:val="00E47936"/>
    <w:rsid w:val="00E47B9E"/>
    <w:rsid w:val="00E50176"/>
    <w:rsid w:val="00E5032F"/>
    <w:rsid w:val="00E50B47"/>
    <w:rsid w:val="00E50CDE"/>
    <w:rsid w:val="00E50DF7"/>
    <w:rsid w:val="00E50EFA"/>
    <w:rsid w:val="00E50FB6"/>
    <w:rsid w:val="00E51163"/>
    <w:rsid w:val="00E51253"/>
    <w:rsid w:val="00E51370"/>
    <w:rsid w:val="00E5196E"/>
    <w:rsid w:val="00E51AE2"/>
    <w:rsid w:val="00E51E7B"/>
    <w:rsid w:val="00E5204D"/>
    <w:rsid w:val="00E52389"/>
    <w:rsid w:val="00E5297F"/>
    <w:rsid w:val="00E529F3"/>
    <w:rsid w:val="00E52B36"/>
    <w:rsid w:val="00E5302F"/>
    <w:rsid w:val="00E533ED"/>
    <w:rsid w:val="00E5345F"/>
    <w:rsid w:val="00E53D83"/>
    <w:rsid w:val="00E5413E"/>
    <w:rsid w:val="00E54239"/>
    <w:rsid w:val="00E54A2A"/>
    <w:rsid w:val="00E54E21"/>
    <w:rsid w:val="00E5554A"/>
    <w:rsid w:val="00E5572F"/>
    <w:rsid w:val="00E559D3"/>
    <w:rsid w:val="00E55AF4"/>
    <w:rsid w:val="00E55CF0"/>
    <w:rsid w:val="00E5604B"/>
    <w:rsid w:val="00E56057"/>
    <w:rsid w:val="00E56348"/>
    <w:rsid w:val="00E5648E"/>
    <w:rsid w:val="00E565D6"/>
    <w:rsid w:val="00E56949"/>
    <w:rsid w:val="00E56C72"/>
    <w:rsid w:val="00E56FD0"/>
    <w:rsid w:val="00E5731E"/>
    <w:rsid w:val="00E57761"/>
    <w:rsid w:val="00E57AA3"/>
    <w:rsid w:val="00E60213"/>
    <w:rsid w:val="00E6056F"/>
    <w:rsid w:val="00E60EBE"/>
    <w:rsid w:val="00E60F0B"/>
    <w:rsid w:val="00E6100A"/>
    <w:rsid w:val="00E613A8"/>
    <w:rsid w:val="00E6162C"/>
    <w:rsid w:val="00E6184E"/>
    <w:rsid w:val="00E61C99"/>
    <w:rsid w:val="00E61E84"/>
    <w:rsid w:val="00E621D6"/>
    <w:rsid w:val="00E62936"/>
    <w:rsid w:val="00E62DE3"/>
    <w:rsid w:val="00E62F31"/>
    <w:rsid w:val="00E63216"/>
    <w:rsid w:val="00E636E3"/>
    <w:rsid w:val="00E63819"/>
    <w:rsid w:val="00E638D5"/>
    <w:rsid w:val="00E63B2D"/>
    <w:rsid w:val="00E63DB6"/>
    <w:rsid w:val="00E6430B"/>
    <w:rsid w:val="00E64609"/>
    <w:rsid w:val="00E646D6"/>
    <w:rsid w:val="00E647BC"/>
    <w:rsid w:val="00E64C48"/>
    <w:rsid w:val="00E64CB9"/>
    <w:rsid w:val="00E64D25"/>
    <w:rsid w:val="00E657BE"/>
    <w:rsid w:val="00E657F8"/>
    <w:rsid w:val="00E65B0E"/>
    <w:rsid w:val="00E66123"/>
    <w:rsid w:val="00E66790"/>
    <w:rsid w:val="00E66BC6"/>
    <w:rsid w:val="00E66D19"/>
    <w:rsid w:val="00E66D43"/>
    <w:rsid w:val="00E66ED9"/>
    <w:rsid w:val="00E67823"/>
    <w:rsid w:val="00E7011F"/>
    <w:rsid w:val="00E702C5"/>
    <w:rsid w:val="00E702DD"/>
    <w:rsid w:val="00E71A52"/>
    <w:rsid w:val="00E71CCA"/>
    <w:rsid w:val="00E71EA0"/>
    <w:rsid w:val="00E729E6"/>
    <w:rsid w:val="00E72A3E"/>
    <w:rsid w:val="00E72CAE"/>
    <w:rsid w:val="00E72D49"/>
    <w:rsid w:val="00E731CE"/>
    <w:rsid w:val="00E73BC4"/>
    <w:rsid w:val="00E73DD9"/>
    <w:rsid w:val="00E74094"/>
    <w:rsid w:val="00E74D55"/>
    <w:rsid w:val="00E752E5"/>
    <w:rsid w:val="00E755AB"/>
    <w:rsid w:val="00E75CAA"/>
    <w:rsid w:val="00E75DB8"/>
    <w:rsid w:val="00E761F8"/>
    <w:rsid w:val="00E763DF"/>
    <w:rsid w:val="00E763F9"/>
    <w:rsid w:val="00E76579"/>
    <w:rsid w:val="00E76B8A"/>
    <w:rsid w:val="00E76EF8"/>
    <w:rsid w:val="00E772B3"/>
    <w:rsid w:val="00E77452"/>
    <w:rsid w:val="00E7782E"/>
    <w:rsid w:val="00E7791A"/>
    <w:rsid w:val="00E77964"/>
    <w:rsid w:val="00E779F9"/>
    <w:rsid w:val="00E77D69"/>
    <w:rsid w:val="00E77E6E"/>
    <w:rsid w:val="00E8001C"/>
    <w:rsid w:val="00E800AE"/>
    <w:rsid w:val="00E80311"/>
    <w:rsid w:val="00E80D64"/>
    <w:rsid w:val="00E810B0"/>
    <w:rsid w:val="00E81555"/>
    <w:rsid w:val="00E81BB2"/>
    <w:rsid w:val="00E824AF"/>
    <w:rsid w:val="00E82650"/>
    <w:rsid w:val="00E8270B"/>
    <w:rsid w:val="00E82C91"/>
    <w:rsid w:val="00E82E49"/>
    <w:rsid w:val="00E831D4"/>
    <w:rsid w:val="00E83603"/>
    <w:rsid w:val="00E836B4"/>
    <w:rsid w:val="00E83955"/>
    <w:rsid w:val="00E845CC"/>
    <w:rsid w:val="00E84674"/>
    <w:rsid w:val="00E84A2F"/>
    <w:rsid w:val="00E84C3D"/>
    <w:rsid w:val="00E85083"/>
    <w:rsid w:val="00E85199"/>
    <w:rsid w:val="00E8572B"/>
    <w:rsid w:val="00E85AF4"/>
    <w:rsid w:val="00E85BAD"/>
    <w:rsid w:val="00E85BBD"/>
    <w:rsid w:val="00E85CDB"/>
    <w:rsid w:val="00E8624C"/>
    <w:rsid w:val="00E871D9"/>
    <w:rsid w:val="00E8748B"/>
    <w:rsid w:val="00E8755F"/>
    <w:rsid w:val="00E878E9"/>
    <w:rsid w:val="00E90159"/>
    <w:rsid w:val="00E90B75"/>
    <w:rsid w:val="00E912EB"/>
    <w:rsid w:val="00E913FF"/>
    <w:rsid w:val="00E9148C"/>
    <w:rsid w:val="00E91567"/>
    <w:rsid w:val="00E91583"/>
    <w:rsid w:val="00E91A4E"/>
    <w:rsid w:val="00E91B4D"/>
    <w:rsid w:val="00E91E49"/>
    <w:rsid w:val="00E92220"/>
    <w:rsid w:val="00E92600"/>
    <w:rsid w:val="00E929A1"/>
    <w:rsid w:val="00E92BB3"/>
    <w:rsid w:val="00E932C8"/>
    <w:rsid w:val="00E93464"/>
    <w:rsid w:val="00E93901"/>
    <w:rsid w:val="00E93E89"/>
    <w:rsid w:val="00E93F7F"/>
    <w:rsid w:val="00E940FF"/>
    <w:rsid w:val="00E94205"/>
    <w:rsid w:val="00E94BF2"/>
    <w:rsid w:val="00E94F3A"/>
    <w:rsid w:val="00E94F81"/>
    <w:rsid w:val="00E95140"/>
    <w:rsid w:val="00E95376"/>
    <w:rsid w:val="00E954B7"/>
    <w:rsid w:val="00E96116"/>
    <w:rsid w:val="00E966FA"/>
    <w:rsid w:val="00E969BC"/>
    <w:rsid w:val="00E96EF8"/>
    <w:rsid w:val="00E970C1"/>
    <w:rsid w:val="00E970D0"/>
    <w:rsid w:val="00E972B7"/>
    <w:rsid w:val="00E97ECE"/>
    <w:rsid w:val="00E97FDB"/>
    <w:rsid w:val="00EA0566"/>
    <w:rsid w:val="00EA0B74"/>
    <w:rsid w:val="00EA0C36"/>
    <w:rsid w:val="00EA15F1"/>
    <w:rsid w:val="00EA16FE"/>
    <w:rsid w:val="00EA1A69"/>
    <w:rsid w:val="00EA236C"/>
    <w:rsid w:val="00EA262F"/>
    <w:rsid w:val="00EA2775"/>
    <w:rsid w:val="00EA2DF5"/>
    <w:rsid w:val="00EA33C1"/>
    <w:rsid w:val="00EA34E0"/>
    <w:rsid w:val="00EA3568"/>
    <w:rsid w:val="00EA3655"/>
    <w:rsid w:val="00EA3A4B"/>
    <w:rsid w:val="00EA3E37"/>
    <w:rsid w:val="00EA4692"/>
    <w:rsid w:val="00EA5011"/>
    <w:rsid w:val="00EA5666"/>
    <w:rsid w:val="00EA5744"/>
    <w:rsid w:val="00EA586A"/>
    <w:rsid w:val="00EA6700"/>
    <w:rsid w:val="00EA6852"/>
    <w:rsid w:val="00EA6912"/>
    <w:rsid w:val="00EA695D"/>
    <w:rsid w:val="00EA6B3E"/>
    <w:rsid w:val="00EA7396"/>
    <w:rsid w:val="00EA7654"/>
    <w:rsid w:val="00EA771D"/>
    <w:rsid w:val="00EA78F1"/>
    <w:rsid w:val="00EA7A1C"/>
    <w:rsid w:val="00EA7E0B"/>
    <w:rsid w:val="00EA7EFD"/>
    <w:rsid w:val="00EB087C"/>
    <w:rsid w:val="00EB0A61"/>
    <w:rsid w:val="00EB0B45"/>
    <w:rsid w:val="00EB0D4A"/>
    <w:rsid w:val="00EB0D5D"/>
    <w:rsid w:val="00EB0DAC"/>
    <w:rsid w:val="00EB12CE"/>
    <w:rsid w:val="00EB12D9"/>
    <w:rsid w:val="00EB1DCD"/>
    <w:rsid w:val="00EB25B8"/>
    <w:rsid w:val="00EB2BA5"/>
    <w:rsid w:val="00EB3191"/>
    <w:rsid w:val="00EB3260"/>
    <w:rsid w:val="00EB3449"/>
    <w:rsid w:val="00EB3564"/>
    <w:rsid w:val="00EB356D"/>
    <w:rsid w:val="00EB3605"/>
    <w:rsid w:val="00EB3693"/>
    <w:rsid w:val="00EB36F8"/>
    <w:rsid w:val="00EB3A68"/>
    <w:rsid w:val="00EB3BD8"/>
    <w:rsid w:val="00EB3BD9"/>
    <w:rsid w:val="00EB4697"/>
    <w:rsid w:val="00EB48E3"/>
    <w:rsid w:val="00EB4A09"/>
    <w:rsid w:val="00EB4E81"/>
    <w:rsid w:val="00EB50CE"/>
    <w:rsid w:val="00EB525A"/>
    <w:rsid w:val="00EB5621"/>
    <w:rsid w:val="00EB575F"/>
    <w:rsid w:val="00EB577D"/>
    <w:rsid w:val="00EB6211"/>
    <w:rsid w:val="00EB645A"/>
    <w:rsid w:val="00EB6740"/>
    <w:rsid w:val="00EB7F65"/>
    <w:rsid w:val="00EC04CC"/>
    <w:rsid w:val="00EC09E1"/>
    <w:rsid w:val="00EC0AC0"/>
    <w:rsid w:val="00EC0C44"/>
    <w:rsid w:val="00EC116E"/>
    <w:rsid w:val="00EC1C64"/>
    <w:rsid w:val="00EC267F"/>
    <w:rsid w:val="00EC26E5"/>
    <w:rsid w:val="00EC28F4"/>
    <w:rsid w:val="00EC2AB0"/>
    <w:rsid w:val="00EC2BC6"/>
    <w:rsid w:val="00EC2D18"/>
    <w:rsid w:val="00EC2E77"/>
    <w:rsid w:val="00EC307F"/>
    <w:rsid w:val="00EC3C36"/>
    <w:rsid w:val="00EC3C5C"/>
    <w:rsid w:val="00EC3E79"/>
    <w:rsid w:val="00EC4065"/>
    <w:rsid w:val="00EC42F4"/>
    <w:rsid w:val="00EC48B6"/>
    <w:rsid w:val="00EC48C4"/>
    <w:rsid w:val="00EC4F0C"/>
    <w:rsid w:val="00EC525B"/>
    <w:rsid w:val="00EC57FA"/>
    <w:rsid w:val="00EC5975"/>
    <w:rsid w:val="00EC6079"/>
    <w:rsid w:val="00EC63CE"/>
    <w:rsid w:val="00EC6521"/>
    <w:rsid w:val="00EC6F13"/>
    <w:rsid w:val="00EC6F5E"/>
    <w:rsid w:val="00EC7648"/>
    <w:rsid w:val="00EC7B65"/>
    <w:rsid w:val="00ED01D1"/>
    <w:rsid w:val="00ED0894"/>
    <w:rsid w:val="00ED097E"/>
    <w:rsid w:val="00ED0AA7"/>
    <w:rsid w:val="00ED0ACF"/>
    <w:rsid w:val="00ED123C"/>
    <w:rsid w:val="00ED1AA0"/>
    <w:rsid w:val="00ED1BA2"/>
    <w:rsid w:val="00ED1E4E"/>
    <w:rsid w:val="00ED1ED4"/>
    <w:rsid w:val="00ED2035"/>
    <w:rsid w:val="00ED26EF"/>
    <w:rsid w:val="00ED292B"/>
    <w:rsid w:val="00ED2AAB"/>
    <w:rsid w:val="00ED2DF0"/>
    <w:rsid w:val="00ED3B5E"/>
    <w:rsid w:val="00ED3C0C"/>
    <w:rsid w:val="00ED3D81"/>
    <w:rsid w:val="00ED43E8"/>
    <w:rsid w:val="00ED4A7A"/>
    <w:rsid w:val="00ED4E97"/>
    <w:rsid w:val="00ED5218"/>
    <w:rsid w:val="00ED5242"/>
    <w:rsid w:val="00ED552D"/>
    <w:rsid w:val="00ED5B37"/>
    <w:rsid w:val="00ED5BD2"/>
    <w:rsid w:val="00ED5D2A"/>
    <w:rsid w:val="00ED5E90"/>
    <w:rsid w:val="00ED5FE4"/>
    <w:rsid w:val="00ED6089"/>
    <w:rsid w:val="00ED65AC"/>
    <w:rsid w:val="00ED6C16"/>
    <w:rsid w:val="00ED6DCA"/>
    <w:rsid w:val="00ED7606"/>
    <w:rsid w:val="00ED7C4C"/>
    <w:rsid w:val="00ED7D27"/>
    <w:rsid w:val="00ED7E8D"/>
    <w:rsid w:val="00ED7F7B"/>
    <w:rsid w:val="00EE03AC"/>
    <w:rsid w:val="00EE0520"/>
    <w:rsid w:val="00EE0567"/>
    <w:rsid w:val="00EE0676"/>
    <w:rsid w:val="00EE0B6B"/>
    <w:rsid w:val="00EE0DD4"/>
    <w:rsid w:val="00EE1E1E"/>
    <w:rsid w:val="00EE2020"/>
    <w:rsid w:val="00EE2443"/>
    <w:rsid w:val="00EE24D5"/>
    <w:rsid w:val="00EE2730"/>
    <w:rsid w:val="00EE29B8"/>
    <w:rsid w:val="00EE3028"/>
    <w:rsid w:val="00EE378E"/>
    <w:rsid w:val="00EE3BD4"/>
    <w:rsid w:val="00EE3CEE"/>
    <w:rsid w:val="00EE3D16"/>
    <w:rsid w:val="00EE4022"/>
    <w:rsid w:val="00EE402D"/>
    <w:rsid w:val="00EE5354"/>
    <w:rsid w:val="00EE6640"/>
    <w:rsid w:val="00EE67BB"/>
    <w:rsid w:val="00EE6E36"/>
    <w:rsid w:val="00EE72D1"/>
    <w:rsid w:val="00EE75C0"/>
    <w:rsid w:val="00EE7762"/>
    <w:rsid w:val="00EE7A27"/>
    <w:rsid w:val="00EE7B3F"/>
    <w:rsid w:val="00EF10D9"/>
    <w:rsid w:val="00EF132C"/>
    <w:rsid w:val="00EF143E"/>
    <w:rsid w:val="00EF1492"/>
    <w:rsid w:val="00EF1905"/>
    <w:rsid w:val="00EF1A9D"/>
    <w:rsid w:val="00EF27D4"/>
    <w:rsid w:val="00EF2C66"/>
    <w:rsid w:val="00EF3046"/>
    <w:rsid w:val="00EF3263"/>
    <w:rsid w:val="00EF3AA7"/>
    <w:rsid w:val="00EF3AEE"/>
    <w:rsid w:val="00EF405C"/>
    <w:rsid w:val="00EF45E7"/>
    <w:rsid w:val="00EF46C6"/>
    <w:rsid w:val="00EF5457"/>
    <w:rsid w:val="00EF5857"/>
    <w:rsid w:val="00EF5B5F"/>
    <w:rsid w:val="00EF5D74"/>
    <w:rsid w:val="00EF5DB7"/>
    <w:rsid w:val="00EF5F50"/>
    <w:rsid w:val="00EF6470"/>
    <w:rsid w:val="00EF68E5"/>
    <w:rsid w:val="00EF6B38"/>
    <w:rsid w:val="00EF6B53"/>
    <w:rsid w:val="00EF6F0B"/>
    <w:rsid w:val="00EF6F69"/>
    <w:rsid w:val="00EF70A4"/>
    <w:rsid w:val="00EF77A3"/>
    <w:rsid w:val="00EF7911"/>
    <w:rsid w:val="00EF7999"/>
    <w:rsid w:val="00F005A6"/>
    <w:rsid w:val="00F00C99"/>
    <w:rsid w:val="00F00E12"/>
    <w:rsid w:val="00F00E5D"/>
    <w:rsid w:val="00F01578"/>
    <w:rsid w:val="00F01588"/>
    <w:rsid w:val="00F01899"/>
    <w:rsid w:val="00F01BE9"/>
    <w:rsid w:val="00F023AE"/>
    <w:rsid w:val="00F02530"/>
    <w:rsid w:val="00F02651"/>
    <w:rsid w:val="00F028AB"/>
    <w:rsid w:val="00F02A9C"/>
    <w:rsid w:val="00F03705"/>
    <w:rsid w:val="00F037FC"/>
    <w:rsid w:val="00F03A48"/>
    <w:rsid w:val="00F040C7"/>
    <w:rsid w:val="00F0413E"/>
    <w:rsid w:val="00F0413F"/>
    <w:rsid w:val="00F044D1"/>
    <w:rsid w:val="00F045B4"/>
    <w:rsid w:val="00F04D11"/>
    <w:rsid w:val="00F05057"/>
    <w:rsid w:val="00F051A1"/>
    <w:rsid w:val="00F05372"/>
    <w:rsid w:val="00F05EE6"/>
    <w:rsid w:val="00F067B3"/>
    <w:rsid w:val="00F06C75"/>
    <w:rsid w:val="00F06E81"/>
    <w:rsid w:val="00F06F0F"/>
    <w:rsid w:val="00F06F21"/>
    <w:rsid w:val="00F07107"/>
    <w:rsid w:val="00F078AB"/>
    <w:rsid w:val="00F07F9A"/>
    <w:rsid w:val="00F103C1"/>
    <w:rsid w:val="00F10877"/>
    <w:rsid w:val="00F10B83"/>
    <w:rsid w:val="00F10BF4"/>
    <w:rsid w:val="00F114D2"/>
    <w:rsid w:val="00F1158F"/>
    <w:rsid w:val="00F118ED"/>
    <w:rsid w:val="00F11949"/>
    <w:rsid w:val="00F12008"/>
    <w:rsid w:val="00F121FC"/>
    <w:rsid w:val="00F122DE"/>
    <w:rsid w:val="00F122E2"/>
    <w:rsid w:val="00F12BD7"/>
    <w:rsid w:val="00F12C68"/>
    <w:rsid w:val="00F12E20"/>
    <w:rsid w:val="00F1309D"/>
    <w:rsid w:val="00F13276"/>
    <w:rsid w:val="00F13405"/>
    <w:rsid w:val="00F13B6D"/>
    <w:rsid w:val="00F13B83"/>
    <w:rsid w:val="00F14015"/>
    <w:rsid w:val="00F14B43"/>
    <w:rsid w:val="00F14EF5"/>
    <w:rsid w:val="00F15E76"/>
    <w:rsid w:val="00F160BE"/>
    <w:rsid w:val="00F16300"/>
    <w:rsid w:val="00F16393"/>
    <w:rsid w:val="00F16A75"/>
    <w:rsid w:val="00F16D52"/>
    <w:rsid w:val="00F1754D"/>
    <w:rsid w:val="00F17BDD"/>
    <w:rsid w:val="00F20DA6"/>
    <w:rsid w:val="00F20FD6"/>
    <w:rsid w:val="00F213A3"/>
    <w:rsid w:val="00F21668"/>
    <w:rsid w:val="00F217C3"/>
    <w:rsid w:val="00F2186D"/>
    <w:rsid w:val="00F21CA8"/>
    <w:rsid w:val="00F21E70"/>
    <w:rsid w:val="00F22025"/>
    <w:rsid w:val="00F22248"/>
    <w:rsid w:val="00F2269C"/>
    <w:rsid w:val="00F229DC"/>
    <w:rsid w:val="00F22C46"/>
    <w:rsid w:val="00F22C86"/>
    <w:rsid w:val="00F23489"/>
    <w:rsid w:val="00F2388F"/>
    <w:rsid w:val="00F2390E"/>
    <w:rsid w:val="00F23C01"/>
    <w:rsid w:val="00F24038"/>
    <w:rsid w:val="00F2406B"/>
    <w:rsid w:val="00F245D6"/>
    <w:rsid w:val="00F24853"/>
    <w:rsid w:val="00F24FDA"/>
    <w:rsid w:val="00F25A4A"/>
    <w:rsid w:val="00F25BF1"/>
    <w:rsid w:val="00F26332"/>
    <w:rsid w:val="00F26FBE"/>
    <w:rsid w:val="00F27066"/>
    <w:rsid w:val="00F27216"/>
    <w:rsid w:val="00F27B2C"/>
    <w:rsid w:val="00F27BF8"/>
    <w:rsid w:val="00F27ED2"/>
    <w:rsid w:val="00F27F7F"/>
    <w:rsid w:val="00F30753"/>
    <w:rsid w:val="00F307A5"/>
    <w:rsid w:val="00F30ABE"/>
    <w:rsid w:val="00F30C29"/>
    <w:rsid w:val="00F30D98"/>
    <w:rsid w:val="00F31030"/>
    <w:rsid w:val="00F31195"/>
    <w:rsid w:val="00F3159C"/>
    <w:rsid w:val="00F316C9"/>
    <w:rsid w:val="00F3192B"/>
    <w:rsid w:val="00F31C19"/>
    <w:rsid w:val="00F3201C"/>
    <w:rsid w:val="00F320E0"/>
    <w:rsid w:val="00F32180"/>
    <w:rsid w:val="00F321FB"/>
    <w:rsid w:val="00F32270"/>
    <w:rsid w:val="00F32E19"/>
    <w:rsid w:val="00F33455"/>
    <w:rsid w:val="00F33670"/>
    <w:rsid w:val="00F3371A"/>
    <w:rsid w:val="00F3398A"/>
    <w:rsid w:val="00F33DC0"/>
    <w:rsid w:val="00F33E99"/>
    <w:rsid w:val="00F33FE4"/>
    <w:rsid w:val="00F3440C"/>
    <w:rsid w:val="00F34C2F"/>
    <w:rsid w:val="00F34F43"/>
    <w:rsid w:val="00F3505E"/>
    <w:rsid w:val="00F354A7"/>
    <w:rsid w:val="00F355C9"/>
    <w:rsid w:val="00F357E4"/>
    <w:rsid w:val="00F35E28"/>
    <w:rsid w:val="00F36201"/>
    <w:rsid w:val="00F36633"/>
    <w:rsid w:val="00F36780"/>
    <w:rsid w:val="00F36C37"/>
    <w:rsid w:val="00F36CD4"/>
    <w:rsid w:val="00F3785B"/>
    <w:rsid w:val="00F37B58"/>
    <w:rsid w:val="00F37C25"/>
    <w:rsid w:val="00F37F2D"/>
    <w:rsid w:val="00F37FD8"/>
    <w:rsid w:val="00F4001E"/>
    <w:rsid w:val="00F4059E"/>
    <w:rsid w:val="00F4081A"/>
    <w:rsid w:val="00F40CA8"/>
    <w:rsid w:val="00F40E30"/>
    <w:rsid w:val="00F4114E"/>
    <w:rsid w:val="00F41CAD"/>
    <w:rsid w:val="00F42E13"/>
    <w:rsid w:val="00F42E51"/>
    <w:rsid w:val="00F430DE"/>
    <w:rsid w:val="00F432DE"/>
    <w:rsid w:val="00F43B07"/>
    <w:rsid w:val="00F442FD"/>
    <w:rsid w:val="00F44465"/>
    <w:rsid w:val="00F44643"/>
    <w:rsid w:val="00F44C86"/>
    <w:rsid w:val="00F44EC3"/>
    <w:rsid w:val="00F45001"/>
    <w:rsid w:val="00F45330"/>
    <w:rsid w:val="00F45860"/>
    <w:rsid w:val="00F458D4"/>
    <w:rsid w:val="00F45C2A"/>
    <w:rsid w:val="00F46032"/>
    <w:rsid w:val="00F467AD"/>
    <w:rsid w:val="00F46DE0"/>
    <w:rsid w:val="00F46E55"/>
    <w:rsid w:val="00F470B2"/>
    <w:rsid w:val="00F471D0"/>
    <w:rsid w:val="00F4736D"/>
    <w:rsid w:val="00F4738E"/>
    <w:rsid w:val="00F474C9"/>
    <w:rsid w:val="00F477FD"/>
    <w:rsid w:val="00F47AB6"/>
    <w:rsid w:val="00F50E6E"/>
    <w:rsid w:val="00F51191"/>
    <w:rsid w:val="00F511FC"/>
    <w:rsid w:val="00F514FE"/>
    <w:rsid w:val="00F51524"/>
    <w:rsid w:val="00F518A4"/>
    <w:rsid w:val="00F51D52"/>
    <w:rsid w:val="00F52520"/>
    <w:rsid w:val="00F52C85"/>
    <w:rsid w:val="00F52E3C"/>
    <w:rsid w:val="00F537FA"/>
    <w:rsid w:val="00F539E4"/>
    <w:rsid w:val="00F53C46"/>
    <w:rsid w:val="00F53DF2"/>
    <w:rsid w:val="00F53E45"/>
    <w:rsid w:val="00F540A0"/>
    <w:rsid w:val="00F54C18"/>
    <w:rsid w:val="00F54C56"/>
    <w:rsid w:val="00F55499"/>
    <w:rsid w:val="00F5551E"/>
    <w:rsid w:val="00F55F61"/>
    <w:rsid w:val="00F5620C"/>
    <w:rsid w:val="00F562D5"/>
    <w:rsid w:val="00F5686F"/>
    <w:rsid w:val="00F56E99"/>
    <w:rsid w:val="00F57340"/>
    <w:rsid w:val="00F579D6"/>
    <w:rsid w:val="00F579FE"/>
    <w:rsid w:val="00F57A7A"/>
    <w:rsid w:val="00F57FD9"/>
    <w:rsid w:val="00F602EE"/>
    <w:rsid w:val="00F60431"/>
    <w:rsid w:val="00F606D0"/>
    <w:rsid w:val="00F60D20"/>
    <w:rsid w:val="00F61276"/>
    <w:rsid w:val="00F6184B"/>
    <w:rsid w:val="00F61AF1"/>
    <w:rsid w:val="00F61EFE"/>
    <w:rsid w:val="00F6204A"/>
    <w:rsid w:val="00F62390"/>
    <w:rsid w:val="00F62A82"/>
    <w:rsid w:val="00F62AD9"/>
    <w:rsid w:val="00F62B5F"/>
    <w:rsid w:val="00F6307C"/>
    <w:rsid w:val="00F63258"/>
    <w:rsid w:val="00F6364E"/>
    <w:rsid w:val="00F6377E"/>
    <w:rsid w:val="00F637A4"/>
    <w:rsid w:val="00F638D0"/>
    <w:rsid w:val="00F64590"/>
    <w:rsid w:val="00F64B29"/>
    <w:rsid w:val="00F64D04"/>
    <w:rsid w:val="00F64D86"/>
    <w:rsid w:val="00F65070"/>
    <w:rsid w:val="00F65E3B"/>
    <w:rsid w:val="00F668A1"/>
    <w:rsid w:val="00F668BA"/>
    <w:rsid w:val="00F66D41"/>
    <w:rsid w:val="00F66EAF"/>
    <w:rsid w:val="00F66F2C"/>
    <w:rsid w:val="00F66FBA"/>
    <w:rsid w:val="00F67C15"/>
    <w:rsid w:val="00F70235"/>
    <w:rsid w:val="00F702BB"/>
    <w:rsid w:val="00F702D8"/>
    <w:rsid w:val="00F709A3"/>
    <w:rsid w:val="00F70ABE"/>
    <w:rsid w:val="00F70AE1"/>
    <w:rsid w:val="00F70BCA"/>
    <w:rsid w:val="00F70CB1"/>
    <w:rsid w:val="00F7155F"/>
    <w:rsid w:val="00F716F4"/>
    <w:rsid w:val="00F717B2"/>
    <w:rsid w:val="00F71865"/>
    <w:rsid w:val="00F71B2F"/>
    <w:rsid w:val="00F71C9B"/>
    <w:rsid w:val="00F71DF5"/>
    <w:rsid w:val="00F72035"/>
    <w:rsid w:val="00F72511"/>
    <w:rsid w:val="00F72597"/>
    <w:rsid w:val="00F73221"/>
    <w:rsid w:val="00F734AE"/>
    <w:rsid w:val="00F737F5"/>
    <w:rsid w:val="00F73A59"/>
    <w:rsid w:val="00F73B52"/>
    <w:rsid w:val="00F73F43"/>
    <w:rsid w:val="00F73FA6"/>
    <w:rsid w:val="00F7412B"/>
    <w:rsid w:val="00F7438B"/>
    <w:rsid w:val="00F7447C"/>
    <w:rsid w:val="00F748E7"/>
    <w:rsid w:val="00F74CC2"/>
    <w:rsid w:val="00F74D00"/>
    <w:rsid w:val="00F75198"/>
    <w:rsid w:val="00F752AE"/>
    <w:rsid w:val="00F753CB"/>
    <w:rsid w:val="00F75468"/>
    <w:rsid w:val="00F75671"/>
    <w:rsid w:val="00F758DC"/>
    <w:rsid w:val="00F75983"/>
    <w:rsid w:val="00F75BBD"/>
    <w:rsid w:val="00F7619E"/>
    <w:rsid w:val="00F763A9"/>
    <w:rsid w:val="00F764AE"/>
    <w:rsid w:val="00F76577"/>
    <w:rsid w:val="00F76641"/>
    <w:rsid w:val="00F76B75"/>
    <w:rsid w:val="00F76DC2"/>
    <w:rsid w:val="00F76DF2"/>
    <w:rsid w:val="00F76F49"/>
    <w:rsid w:val="00F76FEF"/>
    <w:rsid w:val="00F7702D"/>
    <w:rsid w:val="00F770F1"/>
    <w:rsid w:val="00F772DF"/>
    <w:rsid w:val="00F775D4"/>
    <w:rsid w:val="00F7782E"/>
    <w:rsid w:val="00F77A50"/>
    <w:rsid w:val="00F77BF8"/>
    <w:rsid w:val="00F8002E"/>
    <w:rsid w:val="00F80184"/>
    <w:rsid w:val="00F80AC7"/>
    <w:rsid w:val="00F81677"/>
    <w:rsid w:val="00F819C3"/>
    <w:rsid w:val="00F81BE3"/>
    <w:rsid w:val="00F81D47"/>
    <w:rsid w:val="00F823BB"/>
    <w:rsid w:val="00F82928"/>
    <w:rsid w:val="00F82BB5"/>
    <w:rsid w:val="00F82E86"/>
    <w:rsid w:val="00F82FF3"/>
    <w:rsid w:val="00F8343C"/>
    <w:rsid w:val="00F835C1"/>
    <w:rsid w:val="00F83630"/>
    <w:rsid w:val="00F83B82"/>
    <w:rsid w:val="00F84682"/>
    <w:rsid w:val="00F8476A"/>
    <w:rsid w:val="00F84990"/>
    <w:rsid w:val="00F84A92"/>
    <w:rsid w:val="00F84B2B"/>
    <w:rsid w:val="00F84CCE"/>
    <w:rsid w:val="00F85238"/>
    <w:rsid w:val="00F85368"/>
    <w:rsid w:val="00F853C0"/>
    <w:rsid w:val="00F85A02"/>
    <w:rsid w:val="00F85B7C"/>
    <w:rsid w:val="00F86222"/>
    <w:rsid w:val="00F8675A"/>
    <w:rsid w:val="00F86A72"/>
    <w:rsid w:val="00F86B3B"/>
    <w:rsid w:val="00F86C23"/>
    <w:rsid w:val="00F86ED8"/>
    <w:rsid w:val="00F8737C"/>
    <w:rsid w:val="00F8747E"/>
    <w:rsid w:val="00F876CE"/>
    <w:rsid w:val="00F9038C"/>
    <w:rsid w:val="00F90638"/>
    <w:rsid w:val="00F90793"/>
    <w:rsid w:val="00F909F2"/>
    <w:rsid w:val="00F90EDC"/>
    <w:rsid w:val="00F9114C"/>
    <w:rsid w:val="00F916C7"/>
    <w:rsid w:val="00F916E0"/>
    <w:rsid w:val="00F9230C"/>
    <w:rsid w:val="00F923CC"/>
    <w:rsid w:val="00F927FE"/>
    <w:rsid w:val="00F92BD6"/>
    <w:rsid w:val="00F92C2A"/>
    <w:rsid w:val="00F936B9"/>
    <w:rsid w:val="00F93B2A"/>
    <w:rsid w:val="00F93C82"/>
    <w:rsid w:val="00F93E61"/>
    <w:rsid w:val="00F942E2"/>
    <w:rsid w:val="00F94473"/>
    <w:rsid w:val="00F9476F"/>
    <w:rsid w:val="00F947E5"/>
    <w:rsid w:val="00F949D1"/>
    <w:rsid w:val="00F94AE8"/>
    <w:rsid w:val="00F94B83"/>
    <w:rsid w:val="00F94EA6"/>
    <w:rsid w:val="00F94FEB"/>
    <w:rsid w:val="00F95205"/>
    <w:rsid w:val="00F95A8B"/>
    <w:rsid w:val="00F9609A"/>
    <w:rsid w:val="00F96A60"/>
    <w:rsid w:val="00F96E83"/>
    <w:rsid w:val="00F978EF"/>
    <w:rsid w:val="00F97A32"/>
    <w:rsid w:val="00F97B16"/>
    <w:rsid w:val="00F97D47"/>
    <w:rsid w:val="00FA02AF"/>
    <w:rsid w:val="00FA03E9"/>
    <w:rsid w:val="00FA0490"/>
    <w:rsid w:val="00FA0809"/>
    <w:rsid w:val="00FA0912"/>
    <w:rsid w:val="00FA12A4"/>
    <w:rsid w:val="00FA1B0B"/>
    <w:rsid w:val="00FA1C08"/>
    <w:rsid w:val="00FA1EED"/>
    <w:rsid w:val="00FA2626"/>
    <w:rsid w:val="00FA3221"/>
    <w:rsid w:val="00FA3797"/>
    <w:rsid w:val="00FA4172"/>
    <w:rsid w:val="00FA4A5B"/>
    <w:rsid w:val="00FA4F77"/>
    <w:rsid w:val="00FA51AD"/>
    <w:rsid w:val="00FA5CCF"/>
    <w:rsid w:val="00FA5D07"/>
    <w:rsid w:val="00FA61B4"/>
    <w:rsid w:val="00FA675D"/>
    <w:rsid w:val="00FA75A5"/>
    <w:rsid w:val="00FA7844"/>
    <w:rsid w:val="00FA7F7B"/>
    <w:rsid w:val="00FB0125"/>
    <w:rsid w:val="00FB0263"/>
    <w:rsid w:val="00FB03F7"/>
    <w:rsid w:val="00FB0B8C"/>
    <w:rsid w:val="00FB0E56"/>
    <w:rsid w:val="00FB0E90"/>
    <w:rsid w:val="00FB1579"/>
    <w:rsid w:val="00FB1AA1"/>
    <w:rsid w:val="00FB3342"/>
    <w:rsid w:val="00FB342F"/>
    <w:rsid w:val="00FB3D32"/>
    <w:rsid w:val="00FB3E4E"/>
    <w:rsid w:val="00FB42D6"/>
    <w:rsid w:val="00FB445A"/>
    <w:rsid w:val="00FB4553"/>
    <w:rsid w:val="00FB475E"/>
    <w:rsid w:val="00FB4954"/>
    <w:rsid w:val="00FB49B9"/>
    <w:rsid w:val="00FB4B80"/>
    <w:rsid w:val="00FB4D47"/>
    <w:rsid w:val="00FB5ACF"/>
    <w:rsid w:val="00FB63D4"/>
    <w:rsid w:val="00FB6610"/>
    <w:rsid w:val="00FB6800"/>
    <w:rsid w:val="00FB691B"/>
    <w:rsid w:val="00FB753C"/>
    <w:rsid w:val="00FB7726"/>
    <w:rsid w:val="00FC0011"/>
    <w:rsid w:val="00FC04FF"/>
    <w:rsid w:val="00FC0528"/>
    <w:rsid w:val="00FC0768"/>
    <w:rsid w:val="00FC078F"/>
    <w:rsid w:val="00FC0F3F"/>
    <w:rsid w:val="00FC10B4"/>
    <w:rsid w:val="00FC1B2F"/>
    <w:rsid w:val="00FC218C"/>
    <w:rsid w:val="00FC23EA"/>
    <w:rsid w:val="00FC25CA"/>
    <w:rsid w:val="00FC2FFA"/>
    <w:rsid w:val="00FC319E"/>
    <w:rsid w:val="00FC31EA"/>
    <w:rsid w:val="00FC35B2"/>
    <w:rsid w:val="00FC431F"/>
    <w:rsid w:val="00FC47B3"/>
    <w:rsid w:val="00FC4D7B"/>
    <w:rsid w:val="00FC4FFB"/>
    <w:rsid w:val="00FC53F8"/>
    <w:rsid w:val="00FC5D52"/>
    <w:rsid w:val="00FC5E19"/>
    <w:rsid w:val="00FC6062"/>
    <w:rsid w:val="00FC6609"/>
    <w:rsid w:val="00FC66DC"/>
    <w:rsid w:val="00FC674A"/>
    <w:rsid w:val="00FC6A75"/>
    <w:rsid w:val="00FC6AF3"/>
    <w:rsid w:val="00FC6DD3"/>
    <w:rsid w:val="00FC71D2"/>
    <w:rsid w:val="00FC79C5"/>
    <w:rsid w:val="00FC7B9E"/>
    <w:rsid w:val="00FD04E5"/>
    <w:rsid w:val="00FD0671"/>
    <w:rsid w:val="00FD08BA"/>
    <w:rsid w:val="00FD08DA"/>
    <w:rsid w:val="00FD0D1F"/>
    <w:rsid w:val="00FD0E2D"/>
    <w:rsid w:val="00FD0E7D"/>
    <w:rsid w:val="00FD17E8"/>
    <w:rsid w:val="00FD18C7"/>
    <w:rsid w:val="00FD1A4D"/>
    <w:rsid w:val="00FD1BEF"/>
    <w:rsid w:val="00FD2465"/>
    <w:rsid w:val="00FD2533"/>
    <w:rsid w:val="00FD293C"/>
    <w:rsid w:val="00FD2DB6"/>
    <w:rsid w:val="00FD3CBE"/>
    <w:rsid w:val="00FD3E04"/>
    <w:rsid w:val="00FD3E97"/>
    <w:rsid w:val="00FD41FE"/>
    <w:rsid w:val="00FD432F"/>
    <w:rsid w:val="00FD45D5"/>
    <w:rsid w:val="00FD498F"/>
    <w:rsid w:val="00FD4AEC"/>
    <w:rsid w:val="00FD4B53"/>
    <w:rsid w:val="00FD511B"/>
    <w:rsid w:val="00FD5258"/>
    <w:rsid w:val="00FD554F"/>
    <w:rsid w:val="00FD563E"/>
    <w:rsid w:val="00FD574A"/>
    <w:rsid w:val="00FD588E"/>
    <w:rsid w:val="00FD5996"/>
    <w:rsid w:val="00FD5A36"/>
    <w:rsid w:val="00FD607B"/>
    <w:rsid w:val="00FD63FE"/>
    <w:rsid w:val="00FD6786"/>
    <w:rsid w:val="00FD6DA8"/>
    <w:rsid w:val="00FD7208"/>
    <w:rsid w:val="00FD730D"/>
    <w:rsid w:val="00FD74FF"/>
    <w:rsid w:val="00FD7527"/>
    <w:rsid w:val="00FD7D78"/>
    <w:rsid w:val="00FD7FF4"/>
    <w:rsid w:val="00FE0355"/>
    <w:rsid w:val="00FE0491"/>
    <w:rsid w:val="00FE04AF"/>
    <w:rsid w:val="00FE0655"/>
    <w:rsid w:val="00FE08B0"/>
    <w:rsid w:val="00FE0AEF"/>
    <w:rsid w:val="00FE16DA"/>
    <w:rsid w:val="00FE16EC"/>
    <w:rsid w:val="00FE1726"/>
    <w:rsid w:val="00FE1F63"/>
    <w:rsid w:val="00FE1F65"/>
    <w:rsid w:val="00FE2093"/>
    <w:rsid w:val="00FE2113"/>
    <w:rsid w:val="00FE247D"/>
    <w:rsid w:val="00FE2B25"/>
    <w:rsid w:val="00FE2BCA"/>
    <w:rsid w:val="00FE2F0B"/>
    <w:rsid w:val="00FE2F4A"/>
    <w:rsid w:val="00FE301A"/>
    <w:rsid w:val="00FE3594"/>
    <w:rsid w:val="00FE3C61"/>
    <w:rsid w:val="00FE43EE"/>
    <w:rsid w:val="00FE451A"/>
    <w:rsid w:val="00FE46B0"/>
    <w:rsid w:val="00FE4903"/>
    <w:rsid w:val="00FE4A3D"/>
    <w:rsid w:val="00FE4AAE"/>
    <w:rsid w:val="00FE4C4A"/>
    <w:rsid w:val="00FE52FC"/>
    <w:rsid w:val="00FE5D00"/>
    <w:rsid w:val="00FE5D97"/>
    <w:rsid w:val="00FE6FDD"/>
    <w:rsid w:val="00FE7251"/>
    <w:rsid w:val="00FE74B2"/>
    <w:rsid w:val="00FE75E6"/>
    <w:rsid w:val="00FE7732"/>
    <w:rsid w:val="00FE7C38"/>
    <w:rsid w:val="00FE7D26"/>
    <w:rsid w:val="00FE7E7B"/>
    <w:rsid w:val="00FF022C"/>
    <w:rsid w:val="00FF0672"/>
    <w:rsid w:val="00FF092B"/>
    <w:rsid w:val="00FF09D7"/>
    <w:rsid w:val="00FF0B07"/>
    <w:rsid w:val="00FF0FDA"/>
    <w:rsid w:val="00FF1358"/>
    <w:rsid w:val="00FF144E"/>
    <w:rsid w:val="00FF1915"/>
    <w:rsid w:val="00FF1E75"/>
    <w:rsid w:val="00FF1F8E"/>
    <w:rsid w:val="00FF2154"/>
    <w:rsid w:val="00FF23DD"/>
    <w:rsid w:val="00FF31F0"/>
    <w:rsid w:val="00FF33A6"/>
    <w:rsid w:val="00FF3B59"/>
    <w:rsid w:val="00FF3CB2"/>
    <w:rsid w:val="00FF4A51"/>
    <w:rsid w:val="00FF4D5C"/>
    <w:rsid w:val="00FF51B6"/>
    <w:rsid w:val="00FF5736"/>
    <w:rsid w:val="00FF5A83"/>
    <w:rsid w:val="00FF5D7E"/>
    <w:rsid w:val="00FF5E27"/>
    <w:rsid w:val="00FF69CB"/>
    <w:rsid w:val="00FF6D7D"/>
    <w:rsid w:val="00FF6D8F"/>
    <w:rsid w:val="00FF725F"/>
    <w:rsid w:val="00FF734F"/>
    <w:rsid w:val="00FF7746"/>
    <w:rsid w:val="00FF779C"/>
    <w:rsid w:val="00FF7A27"/>
    <w:rsid w:val="01054EB6"/>
    <w:rsid w:val="0110C567"/>
    <w:rsid w:val="0132E1F3"/>
    <w:rsid w:val="013C3D2F"/>
    <w:rsid w:val="0140D46A"/>
    <w:rsid w:val="014A036B"/>
    <w:rsid w:val="014AE2DD"/>
    <w:rsid w:val="0179381B"/>
    <w:rsid w:val="017BECB0"/>
    <w:rsid w:val="018A823E"/>
    <w:rsid w:val="018F23EF"/>
    <w:rsid w:val="01A016CF"/>
    <w:rsid w:val="01A0A692"/>
    <w:rsid w:val="01A1D7C3"/>
    <w:rsid w:val="01A37936"/>
    <w:rsid w:val="01CF1EE2"/>
    <w:rsid w:val="01D722D7"/>
    <w:rsid w:val="01DE329D"/>
    <w:rsid w:val="01E54F23"/>
    <w:rsid w:val="01F3228D"/>
    <w:rsid w:val="0204B979"/>
    <w:rsid w:val="02050B4D"/>
    <w:rsid w:val="020AA6C1"/>
    <w:rsid w:val="0216689C"/>
    <w:rsid w:val="02321934"/>
    <w:rsid w:val="023A27E3"/>
    <w:rsid w:val="02680B0B"/>
    <w:rsid w:val="026DD39E"/>
    <w:rsid w:val="0270B15C"/>
    <w:rsid w:val="027F6D83"/>
    <w:rsid w:val="028539FF"/>
    <w:rsid w:val="0285A6C0"/>
    <w:rsid w:val="029CBADE"/>
    <w:rsid w:val="02A4138D"/>
    <w:rsid w:val="02A47182"/>
    <w:rsid w:val="02B9DCAE"/>
    <w:rsid w:val="02C2A711"/>
    <w:rsid w:val="02E423C2"/>
    <w:rsid w:val="031181AB"/>
    <w:rsid w:val="0323965B"/>
    <w:rsid w:val="032745B6"/>
    <w:rsid w:val="0327F03A"/>
    <w:rsid w:val="032A242B"/>
    <w:rsid w:val="03313A97"/>
    <w:rsid w:val="0331A485"/>
    <w:rsid w:val="034A1BCC"/>
    <w:rsid w:val="035405D1"/>
    <w:rsid w:val="03615250"/>
    <w:rsid w:val="036A88B9"/>
    <w:rsid w:val="0373FE15"/>
    <w:rsid w:val="0392FF3A"/>
    <w:rsid w:val="039DA2F6"/>
    <w:rsid w:val="03C0669F"/>
    <w:rsid w:val="04009443"/>
    <w:rsid w:val="0407ADA5"/>
    <w:rsid w:val="041B130D"/>
    <w:rsid w:val="0442ECF7"/>
    <w:rsid w:val="047E596E"/>
    <w:rsid w:val="0480ED1D"/>
    <w:rsid w:val="0493BF97"/>
    <w:rsid w:val="04E0A59B"/>
    <w:rsid w:val="04EB2D31"/>
    <w:rsid w:val="051244AF"/>
    <w:rsid w:val="053ADD32"/>
    <w:rsid w:val="05428448"/>
    <w:rsid w:val="054BC34D"/>
    <w:rsid w:val="054E9570"/>
    <w:rsid w:val="057A8FB8"/>
    <w:rsid w:val="05BE5FBE"/>
    <w:rsid w:val="05C020F4"/>
    <w:rsid w:val="05D67F65"/>
    <w:rsid w:val="05D96C14"/>
    <w:rsid w:val="05DC7A53"/>
    <w:rsid w:val="05E0E8C9"/>
    <w:rsid w:val="05E66B65"/>
    <w:rsid w:val="05E9F863"/>
    <w:rsid w:val="05ED07C0"/>
    <w:rsid w:val="05F2981D"/>
    <w:rsid w:val="062F8EA1"/>
    <w:rsid w:val="0634ADFC"/>
    <w:rsid w:val="063ADC6D"/>
    <w:rsid w:val="0643878C"/>
    <w:rsid w:val="06496107"/>
    <w:rsid w:val="064F23CD"/>
    <w:rsid w:val="065CF5CC"/>
    <w:rsid w:val="066195DE"/>
    <w:rsid w:val="06683192"/>
    <w:rsid w:val="0670A1D9"/>
    <w:rsid w:val="067FF382"/>
    <w:rsid w:val="0684D5C0"/>
    <w:rsid w:val="068F77EC"/>
    <w:rsid w:val="0698F633"/>
    <w:rsid w:val="069F7FD4"/>
    <w:rsid w:val="06ABBDC6"/>
    <w:rsid w:val="06AE834A"/>
    <w:rsid w:val="06B22AAD"/>
    <w:rsid w:val="06BF8043"/>
    <w:rsid w:val="06CE3F16"/>
    <w:rsid w:val="06D0FD88"/>
    <w:rsid w:val="06D800A6"/>
    <w:rsid w:val="06DD8421"/>
    <w:rsid w:val="06E0033E"/>
    <w:rsid w:val="06E1A291"/>
    <w:rsid w:val="06E2DB4C"/>
    <w:rsid w:val="06EDB60F"/>
    <w:rsid w:val="06F899F0"/>
    <w:rsid w:val="071CD545"/>
    <w:rsid w:val="071EE4FC"/>
    <w:rsid w:val="073A8C72"/>
    <w:rsid w:val="07472DCB"/>
    <w:rsid w:val="074A99F5"/>
    <w:rsid w:val="0757795E"/>
    <w:rsid w:val="0775114A"/>
    <w:rsid w:val="0779F341"/>
    <w:rsid w:val="077F3866"/>
    <w:rsid w:val="07935885"/>
    <w:rsid w:val="07A54466"/>
    <w:rsid w:val="07A7780D"/>
    <w:rsid w:val="07BACD5F"/>
    <w:rsid w:val="07CC099E"/>
    <w:rsid w:val="07CDD9E5"/>
    <w:rsid w:val="07D0D7A6"/>
    <w:rsid w:val="07F6D14D"/>
    <w:rsid w:val="081A4966"/>
    <w:rsid w:val="081B4661"/>
    <w:rsid w:val="081D5E86"/>
    <w:rsid w:val="0843053E"/>
    <w:rsid w:val="084AF6F7"/>
    <w:rsid w:val="086C8B5A"/>
    <w:rsid w:val="086D4FDC"/>
    <w:rsid w:val="08A0012B"/>
    <w:rsid w:val="08B45287"/>
    <w:rsid w:val="08BDA202"/>
    <w:rsid w:val="08BDCDA2"/>
    <w:rsid w:val="08E1FD30"/>
    <w:rsid w:val="08E49C13"/>
    <w:rsid w:val="08F3797D"/>
    <w:rsid w:val="08FF1075"/>
    <w:rsid w:val="0900B888"/>
    <w:rsid w:val="090A1442"/>
    <w:rsid w:val="090BC8D2"/>
    <w:rsid w:val="09195E11"/>
    <w:rsid w:val="091A9007"/>
    <w:rsid w:val="0922F3D3"/>
    <w:rsid w:val="09260773"/>
    <w:rsid w:val="0934F3A6"/>
    <w:rsid w:val="0946FC8F"/>
    <w:rsid w:val="094F3DD0"/>
    <w:rsid w:val="09634060"/>
    <w:rsid w:val="09A510E2"/>
    <w:rsid w:val="09AD21AA"/>
    <w:rsid w:val="09B2FD8B"/>
    <w:rsid w:val="09B70A72"/>
    <w:rsid w:val="09B8E9BA"/>
    <w:rsid w:val="09BCE7BD"/>
    <w:rsid w:val="09C96035"/>
    <w:rsid w:val="09CDE64A"/>
    <w:rsid w:val="09CE2363"/>
    <w:rsid w:val="09D361A3"/>
    <w:rsid w:val="09D7E773"/>
    <w:rsid w:val="09DB03D9"/>
    <w:rsid w:val="09E78018"/>
    <w:rsid w:val="09E8C230"/>
    <w:rsid w:val="09E90EAB"/>
    <w:rsid w:val="09F19147"/>
    <w:rsid w:val="0A048575"/>
    <w:rsid w:val="0A0A2EAB"/>
    <w:rsid w:val="0A0A88C7"/>
    <w:rsid w:val="0A1EDA0C"/>
    <w:rsid w:val="0A354DFB"/>
    <w:rsid w:val="0A3DF8A2"/>
    <w:rsid w:val="0A42EEAC"/>
    <w:rsid w:val="0A49E0B3"/>
    <w:rsid w:val="0A646369"/>
    <w:rsid w:val="0A6B305A"/>
    <w:rsid w:val="0A6BD727"/>
    <w:rsid w:val="0A8DE4D5"/>
    <w:rsid w:val="0A8E5059"/>
    <w:rsid w:val="0A9869FC"/>
    <w:rsid w:val="0AB06F21"/>
    <w:rsid w:val="0ACE4A1A"/>
    <w:rsid w:val="0ADD1275"/>
    <w:rsid w:val="0AEF1F5B"/>
    <w:rsid w:val="0AFBACE3"/>
    <w:rsid w:val="0B00E392"/>
    <w:rsid w:val="0B08A9EC"/>
    <w:rsid w:val="0B1ED38A"/>
    <w:rsid w:val="0B297A9D"/>
    <w:rsid w:val="0B297C3D"/>
    <w:rsid w:val="0B30DF38"/>
    <w:rsid w:val="0B556B73"/>
    <w:rsid w:val="0B85F002"/>
    <w:rsid w:val="0BA4234E"/>
    <w:rsid w:val="0BAC3E47"/>
    <w:rsid w:val="0BACC0F4"/>
    <w:rsid w:val="0BBBBEE6"/>
    <w:rsid w:val="0BC388EA"/>
    <w:rsid w:val="0BD8DB6C"/>
    <w:rsid w:val="0BD9EB29"/>
    <w:rsid w:val="0BDFFFF5"/>
    <w:rsid w:val="0BE0957B"/>
    <w:rsid w:val="0BE23671"/>
    <w:rsid w:val="0BE69D55"/>
    <w:rsid w:val="0C0085BD"/>
    <w:rsid w:val="0C0533EF"/>
    <w:rsid w:val="0C07A893"/>
    <w:rsid w:val="0C10089F"/>
    <w:rsid w:val="0C12A29A"/>
    <w:rsid w:val="0C1C764D"/>
    <w:rsid w:val="0C2510E7"/>
    <w:rsid w:val="0C29E379"/>
    <w:rsid w:val="0C2BF2FD"/>
    <w:rsid w:val="0C2F58A0"/>
    <w:rsid w:val="0C509852"/>
    <w:rsid w:val="0C7745AF"/>
    <w:rsid w:val="0C77F13B"/>
    <w:rsid w:val="0C87CC28"/>
    <w:rsid w:val="0C96EFE1"/>
    <w:rsid w:val="0C9C77FC"/>
    <w:rsid w:val="0CA6AC12"/>
    <w:rsid w:val="0CA7046D"/>
    <w:rsid w:val="0CB969ED"/>
    <w:rsid w:val="0CD10503"/>
    <w:rsid w:val="0CD7C326"/>
    <w:rsid w:val="0D0B4741"/>
    <w:rsid w:val="0D12653C"/>
    <w:rsid w:val="0D168699"/>
    <w:rsid w:val="0D1B224F"/>
    <w:rsid w:val="0D1FA99E"/>
    <w:rsid w:val="0D48CB9F"/>
    <w:rsid w:val="0D4CBA03"/>
    <w:rsid w:val="0D53B4E9"/>
    <w:rsid w:val="0D608128"/>
    <w:rsid w:val="0D611148"/>
    <w:rsid w:val="0D6204BB"/>
    <w:rsid w:val="0D72B7EB"/>
    <w:rsid w:val="0D855697"/>
    <w:rsid w:val="0D8CDE0A"/>
    <w:rsid w:val="0D948A00"/>
    <w:rsid w:val="0D9D1DE3"/>
    <w:rsid w:val="0D9E7CE7"/>
    <w:rsid w:val="0DA6BA80"/>
    <w:rsid w:val="0DD1CB71"/>
    <w:rsid w:val="0DF341FA"/>
    <w:rsid w:val="0E03674B"/>
    <w:rsid w:val="0E0967BB"/>
    <w:rsid w:val="0E0C629B"/>
    <w:rsid w:val="0E0F17B3"/>
    <w:rsid w:val="0E159B07"/>
    <w:rsid w:val="0EB4F04C"/>
    <w:rsid w:val="0EBE133B"/>
    <w:rsid w:val="0ED1591E"/>
    <w:rsid w:val="0EDA9E19"/>
    <w:rsid w:val="0EDAFB82"/>
    <w:rsid w:val="0EDF371A"/>
    <w:rsid w:val="0EE230B1"/>
    <w:rsid w:val="0EE2B298"/>
    <w:rsid w:val="0EE3A22F"/>
    <w:rsid w:val="0EF5B9AB"/>
    <w:rsid w:val="0EF65FF3"/>
    <w:rsid w:val="0EFA3AEC"/>
    <w:rsid w:val="0F04BB99"/>
    <w:rsid w:val="0F0B3986"/>
    <w:rsid w:val="0F0EEADF"/>
    <w:rsid w:val="0F60BE0F"/>
    <w:rsid w:val="0F7F466B"/>
    <w:rsid w:val="0F827576"/>
    <w:rsid w:val="0F852EB6"/>
    <w:rsid w:val="0F899AC0"/>
    <w:rsid w:val="0F8D8791"/>
    <w:rsid w:val="0F932557"/>
    <w:rsid w:val="0F978884"/>
    <w:rsid w:val="0FA37986"/>
    <w:rsid w:val="0FAF07FD"/>
    <w:rsid w:val="0FBC22F2"/>
    <w:rsid w:val="0FBC3230"/>
    <w:rsid w:val="0FD24FF3"/>
    <w:rsid w:val="0FD30837"/>
    <w:rsid w:val="0FDCDDBE"/>
    <w:rsid w:val="0FDDE535"/>
    <w:rsid w:val="0FDF69F0"/>
    <w:rsid w:val="0FEB0265"/>
    <w:rsid w:val="0FF178AC"/>
    <w:rsid w:val="0FF21CEB"/>
    <w:rsid w:val="0FF7E506"/>
    <w:rsid w:val="0FFA48CB"/>
    <w:rsid w:val="0FFB91C1"/>
    <w:rsid w:val="0FFE89A1"/>
    <w:rsid w:val="10031D6E"/>
    <w:rsid w:val="100AC22F"/>
    <w:rsid w:val="102D78C7"/>
    <w:rsid w:val="1032F480"/>
    <w:rsid w:val="104D85D2"/>
    <w:rsid w:val="10692E9D"/>
    <w:rsid w:val="10725CA7"/>
    <w:rsid w:val="10822D83"/>
    <w:rsid w:val="10955CF2"/>
    <w:rsid w:val="1096AA95"/>
    <w:rsid w:val="109B824E"/>
    <w:rsid w:val="10C06ED1"/>
    <w:rsid w:val="10C1E7C7"/>
    <w:rsid w:val="10C366F5"/>
    <w:rsid w:val="10C65DF2"/>
    <w:rsid w:val="10D0A3C4"/>
    <w:rsid w:val="10E7E60C"/>
    <w:rsid w:val="10F7651C"/>
    <w:rsid w:val="110003CF"/>
    <w:rsid w:val="1111BDFC"/>
    <w:rsid w:val="1128278B"/>
    <w:rsid w:val="112B258B"/>
    <w:rsid w:val="11335E61"/>
    <w:rsid w:val="114419D6"/>
    <w:rsid w:val="114B55A0"/>
    <w:rsid w:val="115D3AB8"/>
    <w:rsid w:val="1167612F"/>
    <w:rsid w:val="117F1138"/>
    <w:rsid w:val="11888792"/>
    <w:rsid w:val="118EFD2E"/>
    <w:rsid w:val="119F3C4B"/>
    <w:rsid w:val="119FC4D3"/>
    <w:rsid w:val="11AA0D3A"/>
    <w:rsid w:val="11CD6CEE"/>
    <w:rsid w:val="11E7BAB6"/>
    <w:rsid w:val="11FD9F00"/>
    <w:rsid w:val="120DDB23"/>
    <w:rsid w:val="1217202B"/>
    <w:rsid w:val="121EE4AA"/>
    <w:rsid w:val="1220F147"/>
    <w:rsid w:val="122422BA"/>
    <w:rsid w:val="1226397A"/>
    <w:rsid w:val="1227F77C"/>
    <w:rsid w:val="1243CD1E"/>
    <w:rsid w:val="1250867A"/>
    <w:rsid w:val="1253C9A3"/>
    <w:rsid w:val="12695DB9"/>
    <w:rsid w:val="126A0F10"/>
    <w:rsid w:val="129AF0C2"/>
    <w:rsid w:val="129B0595"/>
    <w:rsid w:val="12A2E9E3"/>
    <w:rsid w:val="12ADAA37"/>
    <w:rsid w:val="12C9F0A9"/>
    <w:rsid w:val="12CBAB40"/>
    <w:rsid w:val="12E47A73"/>
    <w:rsid w:val="12FE5948"/>
    <w:rsid w:val="13002258"/>
    <w:rsid w:val="1300D0E9"/>
    <w:rsid w:val="13019B9C"/>
    <w:rsid w:val="1315CF28"/>
    <w:rsid w:val="1359101E"/>
    <w:rsid w:val="137753E6"/>
    <w:rsid w:val="137E85F7"/>
    <w:rsid w:val="138AF3F0"/>
    <w:rsid w:val="13905E2D"/>
    <w:rsid w:val="1394890F"/>
    <w:rsid w:val="13B5110C"/>
    <w:rsid w:val="13B6F765"/>
    <w:rsid w:val="13B78228"/>
    <w:rsid w:val="13BFB22F"/>
    <w:rsid w:val="13CF8800"/>
    <w:rsid w:val="13D8001C"/>
    <w:rsid w:val="13DCEDCE"/>
    <w:rsid w:val="13DF5963"/>
    <w:rsid w:val="13EE5296"/>
    <w:rsid w:val="13F4DD9B"/>
    <w:rsid w:val="13F54248"/>
    <w:rsid w:val="13FE9C05"/>
    <w:rsid w:val="141D9F8C"/>
    <w:rsid w:val="141E9210"/>
    <w:rsid w:val="1427F7AE"/>
    <w:rsid w:val="142EAA62"/>
    <w:rsid w:val="1431BB26"/>
    <w:rsid w:val="14362BDB"/>
    <w:rsid w:val="144396AA"/>
    <w:rsid w:val="14598B61"/>
    <w:rsid w:val="146048F7"/>
    <w:rsid w:val="1464DE7E"/>
    <w:rsid w:val="146DEB44"/>
    <w:rsid w:val="146E8589"/>
    <w:rsid w:val="147D9F51"/>
    <w:rsid w:val="148628C7"/>
    <w:rsid w:val="1490B90B"/>
    <w:rsid w:val="14A371D0"/>
    <w:rsid w:val="14AA7A29"/>
    <w:rsid w:val="14B52E0C"/>
    <w:rsid w:val="14C63402"/>
    <w:rsid w:val="14C71ED0"/>
    <w:rsid w:val="14CC1856"/>
    <w:rsid w:val="14CD1B85"/>
    <w:rsid w:val="14F9A710"/>
    <w:rsid w:val="150AEEBD"/>
    <w:rsid w:val="151A23AF"/>
    <w:rsid w:val="151F68E7"/>
    <w:rsid w:val="1540EBD3"/>
    <w:rsid w:val="15515CD7"/>
    <w:rsid w:val="1554A26F"/>
    <w:rsid w:val="1559C80E"/>
    <w:rsid w:val="155FA31B"/>
    <w:rsid w:val="15747B8F"/>
    <w:rsid w:val="15811424"/>
    <w:rsid w:val="1582423B"/>
    <w:rsid w:val="15891F4F"/>
    <w:rsid w:val="158CE6DE"/>
    <w:rsid w:val="1599D2C1"/>
    <w:rsid w:val="15A3FAA8"/>
    <w:rsid w:val="15A68974"/>
    <w:rsid w:val="15A94B74"/>
    <w:rsid w:val="15B11C37"/>
    <w:rsid w:val="15B929F9"/>
    <w:rsid w:val="15CAC1E6"/>
    <w:rsid w:val="15DB5F43"/>
    <w:rsid w:val="15E3D194"/>
    <w:rsid w:val="15E77ACA"/>
    <w:rsid w:val="15EB990D"/>
    <w:rsid w:val="15F3462D"/>
    <w:rsid w:val="15FC1DE9"/>
    <w:rsid w:val="1600296D"/>
    <w:rsid w:val="1600E9D5"/>
    <w:rsid w:val="160B754A"/>
    <w:rsid w:val="160F89A0"/>
    <w:rsid w:val="1611A81A"/>
    <w:rsid w:val="16177191"/>
    <w:rsid w:val="1620BEDF"/>
    <w:rsid w:val="16212360"/>
    <w:rsid w:val="163058CD"/>
    <w:rsid w:val="16348016"/>
    <w:rsid w:val="1642EAB8"/>
    <w:rsid w:val="16458F4C"/>
    <w:rsid w:val="165EE4DF"/>
    <w:rsid w:val="16640AA2"/>
    <w:rsid w:val="166C3049"/>
    <w:rsid w:val="1677933A"/>
    <w:rsid w:val="167C3252"/>
    <w:rsid w:val="168AAFF1"/>
    <w:rsid w:val="1692267A"/>
    <w:rsid w:val="16AA2A0D"/>
    <w:rsid w:val="16D3A12C"/>
    <w:rsid w:val="16D9C8F3"/>
    <w:rsid w:val="171F81FC"/>
    <w:rsid w:val="17287DD5"/>
    <w:rsid w:val="1729D818"/>
    <w:rsid w:val="173D746B"/>
    <w:rsid w:val="173E1BD6"/>
    <w:rsid w:val="173E889A"/>
    <w:rsid w:val="17426623"/>
    <w:rsid w:val="17435C5C"/>
    <w:rsid w:val="174CADDF"/>
    <w:rsid w:val="1753EC5D"/>
    <w:rsid w:val="17693A19"/>
    <w:rsid w:val="1770B361"/>
    <w:rsid w:val="1772FE75"/>
    <w:rsid w:val="1773DE46"/>
    <w:rsid w:val="1785DC32"/>
    <w:rsid w:val="1787AD6F"/>
    <w:rsid w:val="17912089"/>
    <w:rsid w:val="179F6011"/>
    <w:rsid w:val="17AAAF2E"/>
    <w:rsid w:val="17B80C0F"/>
    <w:rsid w:val="17B9195B"/>
    <w:rsid w:val="17CF65B0"/>
    <w:rsid w:val="17E588FB"/>
    <w:rsid w:val="17E674F0"/>
    <w:rsid w:val="17EA22D1"/>
    <w:rsid w:val="17F1424E"/>
    <w:rsid w:val="17F5EBC6"/>
    <w:rsid w:val="17FA41F2"/>
    <w:rsid w:val="181C1DCF"/>
    <w:rsid w:val="181DBDF0"/>
    <w:rsid w:val="182EBFAD"/>
    <w:rsid w:val="18334217"/>
    <w:rsid w:val="1841B6CE"/>
    <w:rsid w:val="1856E127"/>
    <w:rsid w:val="1857AAD6"/>
    <w:rsid w:val="1858BCC2"/>
    <w:rsid w:val="185CF618"/>
    <w:rsid w:val="1888C65E"/>
    <w:rsid w:val="18985450"/>
    <w:rsid w:val="1898C5CD"/>
    <w:rsid w:val="189D9699"/>
    <w:rsid w:val="18AC5869"/>
    <w:rsid w:val="18BAF729"/>
    <w:rsid w:val="18D618E7"/>
    <w:rsid w:val="18DDEBE4"/>
    <w:rsid w:val="18E88CEC"/>
    <w:rsid w:val="18FC21F2"/>
    <w:rsid w:val="18FE76F4"/>
    <w:rsid w:val="1901F8A2"/>
    <w:rsid w:val="191BC027"/>
    <w:rsid w:val="192A7264"/>
    <w:rsid w:val="192BEFFD"/>
    <w:rsid w:val="192E3D1F"/>
    <w:rsid w:val="1934CD8E"/>
    <w:rsid w:val="1942324B"/>
    <w:rsid w:val="194568A3"/>
    <w:rsid w:val="1963ED7B"/>
    <w:rsid w:val="1969F887"/>
    <w:rsid w:val="196E129E"/>
    <w:rsid w:val="198A24D8"/>
    <w:rsid w:val="19956C91"/>
    <w:rsid w:val="19A1D75D"/>
    <w:rsid w:val="19A53A23"/>
    <w:rsid w:val="19D1055F"/>
    <w:rsid w:val="19E52E2F"/>
    <w:rsid w:val="19EB370F"/>
    <w:rsid w:val="1A18ED1D"/>
    <w:rsid w:val="1A1E5615"/>
    <w:rsid w:val="1A304298"/>
    <w:rsid w:val="1A35F547"/>
    <w:rsid w:val="1A3C2C0C"/>
    <w:rsid w:val="1A4AB775"/>
    <w:rsid w:val="1A4FCDA6"/>
    <w:rsid w:val="1A58B9B2"/>
    <w:rsid w:val="1A66DDE3"/>
    <w:rsid w:val="1A7292FC"/>
    <w:rsid w:val="1A734EF5"/>
    <w:rsid w:val="1A8014B4"/>
    <w:rsid w:val="1A88F007"/>
    <w:rsid w:val="1A9469FB"/>
    <w:rsid w:val="1ACD5AB1"/>
    <w:rsid w:val="1AEFA575"/>
    <w:rsid w:val="1AF1BEFB"/>
    <w:rsid w:val="1B172B04"/>
    <w:rsid w:val="1B1E47CA"/>
    <w:rsid w:val="1B218DE7"/>
    <w:rsid w:val="1B248DCD"/>
    <w:rsid w:val="1B26BAEE"/>
    <w:rsid w:val="1B2C393D"/>
    <w:rsid w:val="1B2E5D27"/>
    <w:rsid w:val="1B4FA022"/>
    <w:rsid w:val="1B54BCDA"/>
    <w:rsid w:val="1B5914BB"/>
    <w:rsid w:val="1B6AD1EC"/>
    <w:rsid w:val="1B84979B"/>
    <w:rsid w:val="1B8762AF"/>
    <w:rsid w:val="1B8E217C"/>
    <w:rsid w:val="1B9417E5"/>
    <w:rsid w:val="1BACECBF"/>
    <w:rsid w:val="1BB67DD0"/>
    <w:rsid w:val="1BC7D212"/>
    <w:rsid w:val="1BD4E1D6"/>
    <w:rsid w:val="1BFFA93E"/>
    <w:rsid w:val="1C0A49E3"/>
    <w:rsid w:val="1C112ED2"/>
    <w:rsid w:val="1C274DC4"/>
    <w:rsid w:val="1C32652F"/>
    <w:rsid w:val="1C3365DD"/>
    <w:rsid w:val="1C413F8E"/>
    <w:rsid w:val="1C5D3354"/>
    <w:rsid w:val="1C6E3311"/>
    <w:rsid w:val="1C6F373C"/>
    <w:rsid w:val="1C7053D0"/>
    <w:rsid w:val="1CA8C4B9"/>
    <w:rsid w:val="1CB3EB9D"/>
    <w:rsid w:val="1CCE407C"/>
    <w:rsid w:val="1CEEB717"/>
    <w:rsid w:val="1CF0B7B3"/>
    <w:rsid w:val="1D0BDBB5"/>
    <w:rsid w:val="1D232724"/>
    <w:rsid w:val="1D2F8D74"/>
    <w:rsid w:val="1D51D6CD"/>
    <w:rsid w:val="1D565EA4"/>
    <w:rsid w:val="1D5994C0"/>
    <w:rsid w:val="1D59E1E7"/>
    <w:rsid w:val="1D5B408E"/>
    <w:rsid w:val="1D6A8442"/>
    <w:rsid w:val="1D8950CB"/>
    <w:rsid w:val="1DA42176"/>
    <w:rsid w:val="1DA8EB0B"/>
    <w:rsid w:val="1DAD3167"/>
    <w:rsid w:val="1DBBBB1E"/>
    <w:rsid w:val="1DC41B70"/>
    <w:rsid w:val="1DCB4CED"/>
    <w:rsid w:val="1DDCAF36"/>
    <w:rsid w:val="1DEA2896"/>
    <w:rsid w:val="1DF2759F"/>
    <w:rsid w:val="1DF5D388"/>
    <w:rsid w:val="1DF69C2E"/>
    <w:rsid w:val="1E0CC207"/>
    <w:rsid w:val="1E252B8C"/>
    <w:rsid w:val="1E38F752"/>
    <w:rsid w:val="1E474C23"/>
    <w:rsid w:val="1E57F5C0"/>
    <w:rsid w:val="1E587D0E"/>
    <w:rsid w:val="1E59276A"/>
    <w:rsid w:val="1E5B3A55"/>
    <w:rsid w:val="1E67A2F8"/>
    <w:rsid w:val="1E77A6F0"/>
    <w:rsid w:val="1E7DF529"/>
    <w:rsid w:val="1E8BB5FD"/>
    <w:rsid w:val="1E8BCE3B"/>
    <w:rsid w:val="1E8C0DD7"/>
    <w:rsid w:val="1E93CC01"/>
    <w:rsid w:val="1E9A1C01"/>
    <w:rsid w:val="1EA725EC"/>
    <w:rsid w:val="1EBA7229"/>
    <w:rsid w:val="1EBBF6F8"/>
    <w:rsid w:val="1ED1DD10"/>
    <w:rsid w:val="1EE74F82"/>
    <w:rsid w:val="1F013407"/>
    <w:rsid w:val="1F25D022"/>
    <w:rsid w:val="1F3D7770"/>
    <w:rsid w:val="1FB240F1"/>
    <w:rsid w:val="1FC8A380"/>
    <w:rsid w:val="1FE0379C"/>
    <w:rsid w:val="1FF33E6A"/>
    <w:rsid w:val="1FF47C5A"/>
    <w:rsid w:val="1FF49678"/>
    <w:rsid w:val="1FFF9A2F"/>
    <w:rsid w:val="200515ED"/>
    <w:rsid w:val="20091CBE"/>
    <w:rsid w:val="2025208D"/>
    <w:rsid w:val="2031E619"/>
    <w:rsid w:val="2038D66D"/>
    <w:rsid w:val="203951E5"/>
    <w:rsid w:val="2039D86B"/>
    <w:rsid w:val="2040FAD6"/>
    <w:rsid w:val="2070ED0B"/>
    <w:rsid w:val="20868A09"/>
    <w:rsid w:val="208E2904"/>
    <w:rsid w:val="20993132"/>
    <w:rsid w:val="209DD930"/>
    <w:rsid w:val="20A43061"/>
    <w:rsid w:val="20B8B660"/>
    <w:rsid w:val="20C675B7"/>
    <w:rsid w:val="20D8A570"/>
    <w:rsid w:val="20E27F67"/>
    <w:rsid w:val="20E5BBAB"/>
    <w:rsid w:val="20F07CE8"/>
    <w:rsid w:val="20F990CD"/>
    <w:rsid w:val="21045F90"/>
    <w:rsid w:val="2119A51F"/>
    <w:rsid w:val="213C2A02"/>
    <w:rsid w:val="21463E29"/>
    <w:rsid w:val="215F10C6"/>
    <w:rsid w:val="216288D7"/>
    <w:rsid w:val="216D17BC"/>
    <w:rsid w:val="21863A80"/>
    <w:rsid w:val="21A62A57"/>
    <w:rsid w:val="21A62AA8"/>
    <w:rsid w:val="21A68AF0"/>
    <w:rsid w:val="21B4E5E4"/>
    <w:rsid w:val="21BB2C4E"/>
    <w:rsid w:val="21F4E79F"/>
    <w:rsid w:val="21FF73F5"/>
    <w:rsid w:val="2212AE6F"/>
    <w:rsid w:val="2227490F"/>
    <w:rsid w:val="2247A2C3"/>
    <w:rsid w:val="2248E9D6"/>
    <w:rsid w:val="225929F6"/>
    <w:rsid w:val="226305E8"/>
    <w:rsid w:val="226BB1D5"/>
    <w:rsid w:val="226CC9A1"/>
    <w:rsid w:val="226FD1BC"/>
    <w:rsid w:val="2274B7B8"/>
    <w:rsid w:val="22782005"/>
    <w:rsid w:val="22799B90"/>
    <w:rsid w:val="22A83D29"/>
    <w:rsid w:val="22BD045B"/>
    <w:rsid w:val="22C60429"/>
    <w:rsid w:val="22E1A471"/>
    <w:rsid w:val="22E88BBD"/>
    <w:rsid w:val="22EAA473"/>
    <w:rsid w:val="22EB09EC"/>
    <w:rsid w:val="2302911F"/>
    <w:rsid w:val="2316A4A4"/>
    <w:rsid w:val="23243679"/>
    <w:rsid w:val="233189D0"/>
    <w:rsid w:val="234A2788"/>
    <w:rsid w:val="235B1DC9"/>
    <w:rsid w:val="235E6387"/>
    <w:rsid w:val="236288DC"/>
    <w:rsid w:val="2363F5B1"/>
    <w:rsid w:val="236543B9"/>
    <w:rsid w:val="236982A4"/>
    <w:rsid w:val="238B2A9A"/>
    <w:rsid w:val="23951F79"/>
    <w:rsid w:val="23A07B95"/>
    <w:rsid w:val="23A8AEB5"/>
    <w:rsid w:val="23AB5B07"/>
    <w:rsid w:val="23E29471"/>
    <w:rsid w:val="23F72DC4"/>
    <w:rsid w:val="23FC9F5B"/>
    <w:rsid w:val="23FDD672"/>
    <w:rsid w:val="240CB5EA"/>
    <w:rsid w:val="2416C5F1"/>
    <w:rsid w:val="241D06C9"/>
    <w:rsid w:val="241DB328"/>
    <w:rsid w:val="24212AF2"/>
    <w:rsid w:val="24330B5C"/>
    <w:rsid w:val="2449DF54"/>
    <w:rsid w:val="2463383D"/>
    <w:rsid w:val="2464B7CC"/>
    <w:rsid w:val="246ADB88"/>
    <w:rsid w:val="246D1087"/>
    <w:rsid w:val="2473870B"/>
    <w:rsid w:val="24849E14"/>
    <w:rsid w:val="24927D02"/>
    <w:rsid w:val="24A1897C"/>
    <w:rsid w:val="24AF6C92"/>
    <w:rsid w:val="24B599AD"/>
    <w:rsid w:val="24C35C87"/>
    <w:rsid w:val="24D371A1"/>
    <w:rsid w:val="24D7AEB2"/>
    <w:rsid w:val="24DC30EC"/>
    <w:rsid w:val="24DD00A6"/>
    <w:rsid w:val="24E18069"/>
    <w:rsid w:val="24FC50A1"/>
    <w:rsid w:val="2513254F"/>
    <w:rsid w:val="2517339C"/>
    <w:rsid w:val="2521B446"/>
    <w:rsid w:val="252B2A13"/>
    <w:rsid w:val="252EFC9E"/>
    <w:rsid w:val="2532057D"/>
    <w:rsid w:val="253C4729"/>
    <w:rsid w:val="253DB750"/>
    <w:rsid w:val="25413A6A"/>
    <w:rsid w:val="25415AD5"/>
    <w:rsid w:val="254507FB"/>
    <w:rsid w:val="2550E391"/>
    <w:rsid w:val="255D44D5"/>
    <w:rsid w:val="2568C865"/>
    <w:rsid w:val="257EEC9A"/>
    <w:rsid w:val="2592E0CB"/>
    <w:rsid w:val="259B59DC"/>
    <w:rsid w:val="259B7123"/>
    <w:rsid w:val="25AFE670"/>
    <w:rsid w:val="25CCC3B8"/>
    <w:rsid w:val="25CED118"/>
    <w:rsid w:val="25D13EFA"/>
    <w:rsid w:val="25D388C9"/>
    <w:rsid w:val="25DBB2F6"/>
    <w:rsid w:val="25E6D106"/>
    <w:rsid w:val="25FEF2E7"/>
    <w:rsid w:val="2601BEB2"/>
    <w:rsid w:val="2604EFAA"/>
    <w:rsid w:val="264D5DB0"/>
    <w:rsid w:val="264F26F4"/>
    <w:rsid w:val="265A94DC"/>
    <w:rsid w:val="265D458F"/>
    <w:rsid w:val="266EE59E"/>
    <w:rsid w:val="2681A625"/>
    <w:rsid w:val="2685E342"/>
    <w:rsid w:val="2697EE75"/>
    <w:rsid w:val="26A03A00"/>
    <w:rsid w:val="26C92FA1"/>
    <w:rsid w:val="26DF8057"/>
    <w:rsid w:val="26E4C494"/>
    <w:rsid w:val="26EDC490"/>
    <w:rsid w:val="26FD7E3C"/>
    <w:rsid w:val="26FE61E1"/>
    <w:rsid w:val="270A3C9D"/>
    <w:rsid w:val="2714A349"/>
    <w:rsid w:val="2725CF3F"/>
    <w:rsid w:val="27363807"/>
    <w:rsid w:val="273BA516"/>
    <w:rsid w:val="273E554B"/>
    <w:rsid w:val="2742F1CE"/>
    <w:rsid w:val="2746BD73"/>
    <w:rsid w:val="275B44A2"/>
    <w:rsid w:val="27667008"/>
    <w:rsid w:val="2770222A"/>
    <w:rsid w:val="27871D12"/>
    <w:rsid w:val="278B71DC"/>
    <w:rsid w:val="279333DE"/>
    <w:rsid w:val="27A2BF2B"/>
    <w:rsid w:val="27B1A825"/>
    <w:rsid w:val="27BB70B4"/>
    <w:rsid w:val="27C41A66"/>
    <w:rsid w:val="27C7E8AF"/>
    <w:rsid w:val="27CC69C1"/>
    <w:rsid w:val="27D067FD"/>
    <w:rsid w:val="27D4F70B"/>
    <w:rsid w:val="27D9346D"/>
    <w:rsid w:val="27DA92F2"/>
    <w:rsid w:val="28003723"/>
    <w:rsid w:val="2800499B"/>
    <w:rsid w:val="2807A18F"/>
    <w:rsid w:val="280AD2C5"/>
    <w:rsid w:val="2815CA4B"/>
    <w:rsid w:val="281770B8"/>
    <w:rsid w:val="2820B0F3"/>
    <w:rsid w:val="282C4F64"/>
    <w:rsid w:val="2835ADBC"/>
    <w:rsid w:val="2836466F"/>
    <w:rsid w:val="283ABAEE"/>
    <w:rsid w:val="283EFF2E"/>
    <w:rsid w:val="2857B3DA"/>
    <w:rsid w:val="286CB9F7"/>
    <w:rsid w:val="288A7B46"/>
    <w:rsid w:val="28955E5B"/>
    <w:rsid w:val="2895999B"/>
    <w:rsid w:val="2896346D"/>
    <w:rsid w:val="289B3FDB"/>
    <w:rsid w:val="28AB693C"/>
    <w:rsid w:val="28C0DF69"/>
    <w:rsid w:val="28CC61CB"/>
    <w:rsid w:val="28D4E9A5"/>
    <w:rsid w:val="28DC70A0"/>
    <w:rsid w:val="28E9E1A7"/>
    <w:rsid w:val="28F4E641"/>
    <w:rsid w:val="28F837A2"/>
    <w:rsid w:val="291151CE"/>
    <w:rsid w:val="29320721"/>
    <w:rsid w:val="29387CA7"/>
    <w:rsid w:val="293E5D2A"/>
    <w:rsid w:val="294B27CA"/>
    <w:rsid w:val="295D98E4"/>
    <w:rsid w:val="29645940"/>
    <w:rsid w:val="297A5B6B"/>
    <w:rsid w:val="297AB024"/>
    <w:rsid w:val="298CCEEE"/>
    <w:rsid w:val="298D54BA"/>
    <w:rsid w:val="298F48D4"/>
    <w:rsid w:val="29AA961E"/>
    <w:rsid w:val="29AC1937"/>
    <w:rsid w:val="29B16C2F"/>
    <w:rsid w:val="29B20132"/>
    <w:rsid w:val="29B5D935"/>
    <w:rsid w:val="29DB9831"/>
    <w:rsid w:val="29EB7349"/>
    <w:rsid w:val="29F2F79E"/>
    <w:rsid w:val="2A26A692"/>
    <w:rsid w:val="2A26F8A6"/>
    <w:rsid w:val="2A3DA898"/>
    <w:rsid w:val="2A5CD7B8"/>
    <w:rsid w:val="2A71A1EE"/>
    <w:rsid w:val="2A7EC4DF"/>
    <w:rsid w:val="2A7FBA42"/>
    <w:rsid w:val="2A8ED756"/>
    <w:rsid w:val="2A8F8892"/>
    <w:rsid w:val="2A96E40D"/>
    <w:rsid w:val="2AA7C75F"/>
    <w:rsid w:val="2AAD902D"/>
    <w:rsid w:val="2AAEF8D3"/>
    <w:rsid w:val="2AB5B178"/>
    <w:rsid w:val="2AB92AF0"/>
    <w:rsid w:val="2AC1E775"/>
    <w:rsid w:val="2AC5021D"/>
    <w:rsid w:val="2AC9B6C9"/>
    <w:rsid w:val="2ACB6F89"/>
    <w:rsid w:val="2AE23B4B"/>
    <w:rsid w:val="2AE5D714"/>
    <w:rsid w:val="2AEAE2D2"/>
    <w:rsid w:val="2AEC12EC"/>
    <w:rsid w:val="2AEC5AC8"/>
    <w:rsid w:val="2AED1F5E"/>
    <w:rsid w:val="2AF348EA"/>
    <w:rsid w:val="2B0CEA21"/>
    <w:rsid w:val="2B129DC3"/>
    <w:rsid w:val="2B254DDC"/>
    <w:rsid w:val="2B2A43EC"/>
    <w:rsid w:val="2B33E10F"/>
    <w:rsid w:val="2B3955EA"/>
    <w:rsid w:val="2B3C27DB"/>
    <w:rsid w:val="2B405264"/>
    <w:rsid w:val="2B486A4D"/>
    <w:rsid w:val="2B5CE530"/>
    <w:rsid w:val="2B65287E"/>
    <w:rsid w:val="2B7B5FE0"/>
    <w:rsid w:val="2B85A630"/>
    <w:rsid w:val="2BAF79BA"/>
    <w:rsid w:val="2BB11391"/>
    <w:rsid w:val="2BC094C3"/>
    <w:rsid w:val="2BC2A6FC"/>
    <w:rsid w:val="2BF197F8"/>
    <w:rsid w:val="2BFD1913"/>
    <w:rsid w:val="2C0E4F8B"/>
    <w:rsid w:val="2C13CD77"/>
    <w:rsid w:val="2C1A999B"/>
    <w:rsid w:val="2C2337B3"/>
    <w:rsid w:val="2C2BC929"/>
    <w:rsid w:val="2C3BD800"/>
    <w:rsid w:val="2C3BEA17"/>
    <w:rsid w:val="2C42221C"/>
    <w:rsid w:val="2C5061C6"/>
    <w:rsid w:val="2C5EBC91"/>
    <w:rsid w:val="2C628718"/>
    <w:rsid w:val="2C964490"/>
    <w:rsid w:val="2CA86B06"/>
    <w:rsid w:val="2CA9E3AE"/>
    <w:rsid w:val="2CC1743E"/>
    <w:rsid w:val="2CC88FE0"/>
    <w:rsid w:val="2CC8B298"/>
    <w:rsid w:val="2CCEC220"/>
    <w:rsid w:val="2CDC1B7B"/>
    <w:rsid w:val="2CDECBF0"/>
    <w:rsid w:val="2CE47191"/>
    <w:rsid w:val="2D07DC87"/>
    <w:rsid w:val="2D3317F6"/>
    <w:rsid w:val="2D45153D"/>
    <w:rsid w:val="2D6D4374"/>
    <w:rsid w:val="2D779F46"/>
    <w:rsid w:val="2D7BBD1A"/>
    <w:rsid w:val="2D7BCC75"/>
    <w:rsid w:val="2D7D2932"/>
    <w:rsid w:val="2D7EBCAF"/>
    <w:rsid w:val="2D805B84"/>
    <w:rsid w:val="2D870C1B"/>
    <w:rsid w:val="2D8C4CFC"/>
    <w:rsid w:val="2DB8CD23"/>
    <w:rsid w:val="2DBAD49B"/>
    <w:rsid w:val="2DC70169"/>
    <w:rsid w:val="2DF0690D"/>
    <w:rsid w:val="2DF7AFE4"/>
    <w:rsid w:val="2DFD3275"/>
    <w:rsid w:val="2DFF5FC0"/>
    <w:rsid w:val="2E2C1477"/>
    <w:rsid w:val="2E2EE5A4"/>
    <w:rsid w:val="2E2FDBEF"/>
    <w:rsid w:val="2E311390"/>
    <w:rsid w:val="2E323941"/>
    <w:rsid w:val="2E3CF2EB"/>
    <w:rsid w:val="2E3E1F63"/>
    <w:rsid w:val="2E57F5BF"/>
    <w:rsid w:val="2E6149E7"/>
    <w:rsid w:val="2E880857"/>
    <w:rsid w:val="2E9939D7"/>
    <w:rsid w:val="2E9F5E3C"/>
    <w:rsid w:val="2EA2031A"/>
    <w:rsid w:val="2EA3E1E8"/>
    <w:rsid w:val="2EADCA2F"/>
    <w:rsid w:val="2ED308B2"/>
    <w:rsid w:val="2EEE3315"/>
    <w:rsid w:val="2EF18FCB"/>
    <w:rsid w:val="2F09F31C"/>
    <w:rsid w:val="2F11B849"/>
    <w:rsid w:val="2F17FBBE"/>
    <w:rsid w:val="2F1A4CEF"/>
    <w:rsid w:val="2F2F601C"/>
    <w:rsid w:val="2F3FE174"/>
    <w:rsid w:val="2F44A556"/>
    <w:rsid w:val="2F561847"/>
    <w:rsid w:val="2F571DE4"/>
    <w:rsid w:val="2F59CE7C"/>
    <w:rsid w:val="2F5F14B3"/>
    <w:rsid w:val="2F6256CD"/>
    <w:rsid w:val="2F6D7A4A"/>
    <w:rsid w:val="2F6E88BF"/>
    <w:rsid w:val="2F9F301D"/>
    <w:rsid w:val="2FA6BE88"/>
    <w:rsid w:val="2FAA3C87"/>
    <w:rsid w:val="2FBEC276"/>
    <w:rsid w:val="2FC9A487"/>
    <w:rsid w:val="2FD7CF2E"/>
    <w:rsid w:val="2FEC3BB7"/>
    <w:rsid w:val="2FEDB613"/>
    <w:rsid w:val="2FF4DCE2"/>
    <w:rsid w:val="2FF4F45C"/>
    <w:rsid w:val="2FFEF8AC"/>
    <w:rsid w:val="300122C1"/>
    <w:rsid w:val="300DA594"/>
    <w:rsid w:val="30244AB6"/>
    <w:rsid w:val="30332FB6"/>
    <w:rsid w:val="304FC9E9"/>
    <w:rsid w:val="30550BDA"/>
    <w:rsid w:val="305EEFA4"/>
    <w:rsid w:val="30730F81"/>
    <w:rsid w:val="30805AB3"/>
    <w:rsid w:val="3085064A"/>
    <w:rsid w:val="308BDBD3"/>
    <w:rsid w:val="308D52C8"/>
    <w:rsid w:val="308D61B0"/>
    <w:rsid w:val="3122089C"/>
    <w:rsid w:val="312C3F7F"/>
    <w:rsid w:val="312FC6AF"/>
    <w:rsid w:val="3147F6E1"/>
    <w:rsid w:val="315773AE"/>
    <w:rsid w:val="3187601E"/>
    <w:rsid w:val="3193F85D"/>
    <w:rsid w:val="319F1025"/>
    <w:rsid w:val="31A4F079"/>
    <w:rsid w:val="31A8584B"/>
    <w:rsid w:val="31A8E397"/>
    <w:rsid w:val="31AC2F55"/>
    <w:rsid w:val="31B60B19"/>
    <w:rsid w:val="31B616A4"/>
    <w:rsid w:val="31B9539D"/>
    <w:rsid w:val="31BCDD64"/>
    <w:rsid w:val="31C2229C"/>
    <w:rsid w:val="31D12B9C"/>
    <w:rsid w:val="31F57E37"/>
    <w:rsid w:val="31FB134C"/>
    <w:rsid w:val="32041360"/>
    <w:rsid w:val="3205A4CA"/>
    <w:rsid w:val="3205E8BC"/>
    <w:rsid w:val="3211980C"/>
    <w:rsid w:val="321E89A5"/>
    <w:rsid w:val="321F469C"/>
    <w:rsid w:val="323D277D"/>
    <w:rsid w:val="3256E0FA"/>
    <w:rsid w:val="326BCBB0"/>
    <w:rsid w:val="32780CE6"/>
    <w:rsid w:val="327DB5A5"/>
    <w:rsid w:val="32879FD7"/>
    <w:rsid w:val="32B850D7"/>
    <w:rsid w:val="32B8E4F7"/>
    <w:rsid w:val="32D5A0AC"/>
    <w:rsid w:val="32EC1607"/>
    <w:rsid w:val="32ECFC02"/>
    <w:rsid w:val="32F05AF5"/>
    <w:rsid w:val="32F6B05E"/>
    <w:rsid w:val="33057ADF"/>
    <w:rsid w:val="331DCFC3"/>
    <w:rsid w:val="331DD6A9"/>
    <w:rsid w:val="33229356"/>
    <w:rsid w:val="3329F9DF"/>
    <w:rsid w:val="33417CB1"/>
    <w:rsid w:val="3344B84D"/>
    <w:rsid w:val="335175F6"/>
    <w:rsid w:val="3360F3C7"/>
    <w:rsid w:val="33676C6C"/>
    <w:rsid w:val="337B60A0"/>
    <w:rsid w:val="337DFE98"/>
    <w:rsid w:val="3381BD91"/>
    <w:rsid w:val="339073D5"/>
    <w:rsid w:val="339725C6"/>
    <w:rsid w:val="33B3A762"/>
    <w:rsid w:val="33CBF631"/>
    <w:rsid w:val="33D10906"/>
    <w:rsid w:val="33D99288"/>
    <w:rsid w:val="33E3CC10"/>
    <w:rsid w:val="33E961E1"/>
    <w:rsid w:val="340744AA"/>
    <w:rsid w:val="340F5123"/>
    <w:rsid w:val="34228A2B"/>
    <w:rsid w:val="344481A6"/>
    <w:rsid w:val="34541858"/>
    <w:rsid w:val="3455CC91"/>
    <w:rsid w:val="34562C0C"/>
    <w:rsid w:val="345DB168"/>
    <w:rsid w:val="3462C9BD"/>
    <w:rsid w:val="347A1F29"/>
    <w:rsid w:val="3496BE6F"/>
    <w:rsid w:val="349EC456"/>
    <w:rsid w:val="34FFA1A1"/>
    <w:rsid w:val="35108EE7"/>
    <w:rsid w:val="3515F70F"/>
    <w:rsid w:val="352EDA2A"/>
    <w:rsid w:val="3530CE40"/>
    <w:rsid w:val="353D9CE5"/>
    <w:rsid w:val="35445317"/>
    <w:rsid w:val="354C77E3"/>
    <w:rsid w:val="355E18AD"/>
    <w:rsid w:val="35624665"/>
    <w:rsid w:val="3562E03E"/>
    <w:rsid w:val="35865B7E"/>
    <w:rsid w:val="35901D00"/>
    <w:rsid w:val="3592DC03"/>
    <w:rsid w:val="361B742D"/>
    <w:rsid w:val="363DB516"/>
    <w:rsid w:val="3641A47A"/>
    <w:rsid w:val="3641D04C"/>
    <w:rsid w:val="366E7CF4"/>
    <w:rsid w:val="368B61CD"/>
    <w:rsid w:val="3690DC73"/>
    <w:rsid w:val="369CDEA5"/>
    <w:rsid w:val="36A0F55D"/>
    <w:rsid w:val="36A6E45F"/>
    <w:rsid w:val="36A84AF1"/>
    <w:rsid w:val="36ACA7BD"/>
    <w:rsid w:val="36B55E6A"/>
    <w:rsid w:val="36D06182"/>
    <w:rsid w:val="36D7D6F5"/>
    <w:rsid w:val="36E7BA2F"/>
    <w:rsid w:val="36FCEB4E"/>
    <w:rsid w:val="3710846D"/>
    <w:rsid w:val="3727812A"/>
    <w:rsid w:val="373113E2"/>
    <w:rsid w:val="3736EAC8"/>
    <w:rsid w:val="373E7B78"/>
    <w:rsid w:val="3753F9F4"/>
    <w:rsid w:val="37872B0C"/>
    <w:rsid w:val="37964577"/>
    <w:rsid w:val="379CA9DC"/>
    <w:rsid w:val="37D24A8F"/>
    <w:rsid w:val="37DE8E5D"/>
    <w:rsid w:val="37E34789"/>
    <w:rsid w:val="37EFE51B"/>
    <w:rsid w:val="37F38BF6"/>
    <w:rsid w:val="37FF98BB"/>
    <w:rsid w:val="380675F5"/>
    <w:rsid w:val="382F8C5C"/>
    <w:rsid w:val="3836A4A8"/>
    <w:rsid w:val="3858CC1A"/>
    <w:rsid w:val="38591376"/>
    <w:rsid w:val="386143E3"/>
    <w:rsid w:val="387CDF7A"/>
    <w:rsid w:val="388142C5"/>
    <w:rsid w:val="38B0F11B"/>
    <w:rsid w:val="38B86E9A"/>
    <w:rsid w:val="38CA9123"/>
    <w:rsid w:val="38D0C343"/>
    <w:rsid w:val="38D48DEC"/>
    <w:rsid w:val="38DAD5CF"/>
    <w:rsid w:val="3909DAAB"/>
    <w:rsid w:val="3912884A"/>
    <w:rsid w:val="391794FF"/>
    <w:rsid w:val="392540B0"/>
    <w:rsid w:val="39258FBC"/>
    <w:rsid w:val="3941421A"/>
    <w:rsid w:val="3946CEBF"/>
    <w:rsid w:val="396599B3"/>
    <w:rsid w:val="3979C35A"/>
    <w:rsid w:val="397BDF49"/>
    <w:rsid w:val="398DBEC5"/>
    <w:rsid w:val="3996DDC9"/>
    <w:rsid w:val="39AE0275"/>
    <w:rsid w:val="39B7499E"/>
    <w:rsid w:val="39B98574"/>
    <w:rsid w:val="39C94E1F"/>
    <w:rsid w:val="39CE75B3"/>
    <w:rsid w:val="39E6ACF8"/>
    <w:rsid w:val="39F58553"/>
    <w:rsid w:val="3A0CEE9D"/>
    <w:rsid w:val="3A150565"/>
    <w:rsid w:val="3A19DCDF"/>
    <w:rsid w:val="3A1EF348"/>
    <w:rsid w:val="3A3BDB02"/>
    <w:rsid w:val="3A3E9445"/>
    <w:rsid w:val="3A3F299C"/>
    <w:rsid w:val="3A60F958"/>
    <w:rsid w:val="3A6314F9"/>
    <w:rsid w:val="3A65DE47"/>
    <w:rsid w:val="3A77DF8B"/>
    <w:rsid w:val="3A7BA173"/>
    <w:rsid w:val="3A82160B"/>
    <w:rsid w:val="3AA3E689"/>
    <w:rsid w:val="3AAE0DC8"/>
    <w:rsid w:val="3AB53E92"/>
    <w:rsid w:val="3AB5BC98"/>
    <w:rsid w:val="3ABB64AF"/>
    <w:rsid w:val="3ABE3576"/>
    <w:rsid w:val="3AC44F5F"/>
    <w:rsid w:val="3AC5EB55"/>
    <w:rsid w:val="3AC871A7"/>
    <w:rsid w:val="3ACA980E"/>
    <w:rsid w:val="3AD8610A"/>
    <w:rsid w:val="3AEAC8B6"/>
    <w:rsid w:val="3AEE6107"/>
    <w:rsid w:val="3AFD3938"/>
    <w:rsid w:val="3B089099"/>
    <w:rsid w:val="3B14FBB6"/>
    <w:rsid w:val="3B329825"/>
    <w:rsid w:val="3B391516"/>
    <w:rsid w:val="3B52A051"/>
    <w:rsid w:val="3B59DAD9"/>
    <w:rsid w:val="3B6E77E2"/>
    <w:rsid w:val="3B764AC4"/>
    <w:rsid w:val="3B7B20FF"/>
    <w:rsid w:val="3B7F7DA6"/>
    <w:rsid w:val="3B847630"/>
    <w:rsid w:val="3B8E8616"/>
    <w:rsid w:val="3B972A8F"/>
    <w:rsid w:val="3BDAD990"/>
    <w:rsid w:val="3BDB663F"/>
    <w:rsid w:val="3BE6D267"/>
    <w:rsid w:val="3BEA0718"/>
    <w:rsid w:val="3C0349A7"/>
    <w:rsid w:val="3C21FD2A"/>
    <w:rsid w:val="3C36102B"/>
    <w:rsid w:val="3C37EACC"/>
    <w:rsid w:val="3C55B027"/>
    <w:rsid w:val="3C58D866"/>
    <w:rsid w:val="3C5ADD54"/>
    <w:rsid w:val="3C73A1AC"/>
    <w:rsid w:val="3C773960"/>
    <w:rsid w:val="3C9A2F05"/>
    <w:rsid w:val="3CA3E56B"/>
    <w:rsid w:val="3CBDC4B3"/>
    <w:rsid w:val="3CBED842"/>
    <w:rsid w:val="3CC319E8"/>
    <w:rsid w:val="3CC6ED54"/>
    <w:rsid w:val="3CCC76EE"/>
    <w:rsid w:val="3CD1D11C"/>
    <w:rsid w:val="3CD1DCCC"/>
    <w:rsid w:val="3CFAAD51"/>
    <w:rsid w:val="3D2A05AC"/>
    <w:rsid w:val="3D322480"/>
    <w:rsid w:val="3D44962E"/>
    <w:rsid w:val="3D44E68F"/>
    <w:rsid w:val="3D45A42C"/>
    <w:rsid w:val="3D4D39DD"/>
    <w:rsid w:val="3D5528DC"/>
    <w:rsid w:val="3D5FDC50"/>
    <w:rsid w:val="3D6248A9"/>
    <w:rsid w:val="3DA6E4D4"/>
    <w:rsid w:val="3DA9CC44"/>
    <w:rsid w:val="3DAE5AFF"/>
    <w:rsid w:val="3DB1BBEF"/>
    <w:rsid w:val="3DC51F00"/>
    <w:rsid w:val="3DC9449E"/>
    <w:rsid w:val="3DCD6546"/>
    <w:rsid w:val="3DDE7200"/>
    <w:rsid w:val="3DF28431"/>
    <w:rsid w:val="3DFE8123"/>
    <w:rsid w:val="3E069FC5"/>
    <w:rsid w:val="3E118248"/>
    <w:rsid w:val="3E388D27"/>
    <w:rsid w:val="3E3E719E"/>
    <w:rsid w:val="3E41AFAE"/>
    <w:rsid w:val="3E5E2D03"/>
    <w:rsid w:val="3E6ADEAA"/>
    <w:rsid w:val="3E76512C"/>
    <w:rsid w:val="3E7679C3"/>
    <w:rsid w:val="3E7BDF25"/>
    <w:rsid w:val="3E7DB6CD"/>
    <w:rsid w:val="3E8BA5DD"/>
    <w:rsid w:val="3EA73A53"/>
    <w:rsid w:val="3EB4AF8E"/>
    <w:rsid w:val="3EC14024"/>
    <w:rsid w:val="3EC24C26"/>
    <w:rsid w:val="3EEACF88"/>
    <w:rsid w:val="3F05CAB5"/>
    <w:rsid w:val="3F0880FD"/>
    <w:rsid w:val="3F3C999B"/>
    <w:rsid w:val="3F5320DF"/>
    <w:rsid w:val="3F5D488D"/>
    <w:rsid w:val="3F7EBBFD"/>
    <w:rsid w:val="3F82F52B"/>
    <w:rsid w:val="3F9629D5"/>
    <w:rsid w:val="3F96CB8F"/>
    <w:rsid w:val="3F993304"/>
    <w:rsid w:val="3FAF5830"/>
    <w:rsid w:val="3FB0D3FF"/>
    <w:rsid w:val="3FB328E9"/>
    <w:rsid w:val="3FC99018"/>
    <w:rsid w:val="3FD1E366"/>
    <w:rsid w:val="3FD2865B"/>
    <w:rsid w:val="3FD2F8C6"/>
    <w:rsid w:val="3FE843AE"/>
    <w:rsid w:val="3FE8721B"/>
    <w:rsid w:val="3FF3E133"/>
    <w:rsid w:val="40169CCB"/>
    <w:rsid w:val="40261E63"/>
    <w:rsid w:val="40315DEB"/>
    <w:rsid w:val="4033951D"/>
    <w:rsid w:val="40452975"/>
    <w:rsid w:val="404C4713"/>
    <w:rsid w:val="405435F0"/>
    <w:rsid w:val="4090DC18"/>
    <w:rsid w:val="409211C5"/>
    <w:rsid w:val="40A3ACE2"/>
    <w:rsid w:val="40E022F7"/>
    <w:rsid w:val="40F19284"/>
    <w:rsid w:val="411C8183"/>
    <w:rsid w:val="411F5F95"/>
    <w:rsid w:val="41233736"/>
    <w:rsid w:val="41260AA4"/>
    <w:rsid w:val="413947B2"/>
    <w:rsid w:val="4140532A"/>
    <w:rsid w:val="414329B0"/>
    <w:rsid w:val="41460CA2"/>
    <w:rsid w:val="41498A92"/>
    <w:rsid w:val="414EB970"/>
    <w:rsid w:val="416332C1"/>
    <w:rsid w:val="41650329"/>
    <w:rsid w:val="417000A2"/>
    <w:rsid w:val="4185E9E6"/>
    <w:rsid w:val="4191CB86"/>
    <w:rsid w:val="41A3F707"/>
    <w:rsid w:val="41B3B54A"/>
    <w:rsid w:val="41BB4711"/>
    <w:rsid w:val="41BB9D76"/>
    <w:rsid w:val="41C4E443"/>
    <w:rsid w:val="41C64C5A"/>
    <w:rsid w:val="41CAD143"/>
    <w:rsid w:val="41D139A8"/>
    <w:rsid w:val="41D424A9"/>
    <w:rsid w:val="41D516AA"/>
    <w:rsid w:val="41DA2E18"/>
    <w:rsid w:val="41E3672E"/>
    <w:rsid w:val="41FF304D"/>
    <w:rsid w:val="4209D83D"/>
    <w:rsid w:val="421F09B9"/>
    <w:rsid w:val="42201B53"/>
    <w:rsid w:val="42290B44"/>
    <w:rsid w:val="424E2E9B"/>
    <w:rsid w:val="42576BB1"/>
    <w:rsid w:val="426B878A"/>
    <w:rsid w:val="4284BCEF"/>
    <w:rsid w:val="428583F9"/>
    <w:rsid w:val="428F6305"/>
    <w:rsid w:val="4296462E"/>
    <w:rsid w:val="42994C8E"/>
    <w:rsid w:val="429B35F3"/>
    <w:rsid w:val="42A0D48F"/>
    <w:rsid w:val="42A2E072"/>
    <w:rsid w:val="42C6EA7D"/>
    <w:rsid w:val="42D00FC2"/>
    <w:rsid w:val="42D13BA1"/>
    <w:rsid w:val="42E9F95D"/>
    <w:rsid w:val="42EE3157"/>
    <w:rsid w:val="4318C247"/>
    <w:rsid w:val="431A6819"/>
    <w:rsid w:val="4325FD7B"/>
    <w:rsid w:val="4335871E"/>
    <w:rsid w:val="4336FD71"/>
    <w:rsid w:val="43377173"/>
    <w:rsid w:val="434634AB"/>
    <w:rsid w:val="434C1DD1"/>
    <w:rsid w:val="437EFB23"/>
    <w:rsid w:val="438C342F"/>
    <w:rsid w:val="438DAA0A"/>
    <w:rsid w:val="4392D537"/>
    <w:rsid w:val="43AA6E78"/>
    <w:rsid w:val="43B10B4C"/>
    <w:rsid w:val="43BF6EA7"/>
    <w:rsid w:val="43C0FF69"/>
    <w:rsid w:val="43D5A2A5"/>
    <w:rsid w:val="43DC8DAF"/>
    <w:rsid w:val="43E4BC51"/>
    <w:rsid w:val="43F92C51"/>
    <w:rsid w:val="43FBE580"/>
    <w:rsid w:val="440903D8"/>
    <w:rsid w:val="441AC6A8"/>
    <w:rsid w:val="442EF917"/>
    <w:rsid w:val="44453511"/>
    <w:rsid w:val="4446E70A"/>
    <w:rsid w:val="4450A0FF"/>
    <w:rsid w:val="44516A0A"/>
    <w:rsid w:val="4453F385"/>
    <w:rsid w:val="445E5DB7"/>
    <w:rsid w:val="4472BA2D"/>
    <w:rsid w:val="44761B6D"/>
    <w:rsid w:val="44783F20"/>
    <w:rsid w:val="44798664"/>
    <w:rsid w:val="447AB2F6"/>
    <w:rsid w:val="4482930E"/>
    <w:rsid w:val="4496CC20"/>
    <w:rsid w:val="44C3B215"/>
    <w:rsid w:val="44D3CBDA"/>
    <w:rsid w:val="44D474F7"/>
    <w:rsid w:val="44D5E569"/>
    <w:rsid w:val="44DAECD5"/>
    <w:rsid w:val="44E284F4"/>
    <w:rsid w:val="44E5B4DF"/>
    <w:rsid w:val="44E5D675"/>
    <w:rsid w:val="44E73E8F"/>
    <w:rsid w:val="44F79013"/>
    <w:rsid w:val="450063E7"/>
    <w:rsid w:val="45179AD9"/>
    <w:rsid w:val="4522406F"/>
    <w:rsid w:val="4527931E"/>
    <w:rsid w:val="4533D9B9"/>
    <w:rsid w:val="4537CAE2"/>
    <w:rsid w:val="453904CF"/>
    <w:rsid w:val="454CEACC"/>
    <w:rsid w:val="456BE2DB"/>
    <w:rsid w:val="458DA279"/>
    <w:rsid w:val="459F32C7"/>
    <w:rsid w:val="45B01392"/>
    <w:rsid w:val="45B9FE66"/>
    <w:rsid w:val="45CFDB4E"/>
    <w:rsid w:val="45DF1D83"/>
    <w:rsid w:val="45E8BC2D"/>
    <w:rsid w:val="45E96500"/>
    <w:rsid w:val="45EE844F"/>
    <w:rsid w:val="45F05D59"/>
    <w:rsid w:val="45FC22EB"/>
    <w:rsid w:val="45FD9310"/>
    <w:rsid w:val="4601D9D4"/>
    <w:rsid w:val="46178657"/>
    <w:rsid w:val="461E7EEC"/>
    <w:rsid w:val="46232C2F"/>
    <w:rsid w:val="4629D189"/>
    <w:rsid w:val="4640058D"/>
    <w:rsid w:val="46482935"/>
    <w:rsid w:val="4654C736"/>
    <w:rsid w:val="46637AD4"/>
    <w:rsid w:val="46654AFE"/>
    <w:rsid w:val="468B3E97"/>
    <w:rsid w:val="4694D8B6"/>
    <w:rsid w:val="46BDC25D"/>
    <w:rsid w:val="46C1621E"/>
    <w:rsid w:val="46C30A86"/>
    <w:rsid w:val="46CD55B7"/>
    <w:rsid w:val="46D0C1BF"/>
    <w:rsid w:val="46E06A8E"/>
    <w:rsid w:val="46E3CF20"/>
    <w:rsid w:val="46FA725B"/>
    <w:rsid w:val="47149FD6"/>
    <w:rsid w:val="471692AB"/>
    <w:rsid w:val="472997F6"/>
    <w:rsid w:val="4732F90C"/>
    <w:rsid w:val="475156F1"/>
    <w:rsid w:val="47549A2A"/>
    <w:rsid w:val="47580656"/>
    <w:rsid w:val="47589FDA"/>
    <w:rsid w:val="476FC7F5"/>
    <w:rsid w:val="4770BE91"/>
    <w:rsid w:val="477B9938"/>
    <w:rsid w:val="477FD517"/>
    <w:rsid w:val="479C026C"/>
    <w:rsid w:val="47C1A47B"/>
    <w:rsid w:val="47D0B888"/>
    <w:rsid w:val="47D25FFA"/>
    <w:rsid w:val="47D898FE"/>
    <w:rsid w:val="481977A7"/>
    <w:rsid w:val="481F2E25"/>
    <w:rsid w:val="4822E593"/>
    <w:rsid w:val="48398361"/>
    <w:rsid w:val="4843199A"/>
    <w:rsid w:val="484D1FBD"/>
    <w:rsid w:val="484DB4C6"/>
    <w:rsid w:val="48527D3D"/>
    <w:rsid w:val="4863AB0C"/>
    <w:rsid w:val="4867260D"/>
    <w:rsid w:val="48689811"/>
    <w:rsid w:val="48896805"/>
    <w:rsid w:val="48A0B805"/>
    <w:rsid w:val="48A16DD9"/>
    <w:rsid w:val="48C4E7E6"/>
    <w:rsid w:val="48C75FD6"/>
    <w:rsid w:val="48F01281"/>
    <w:rsid w:val="48F25879"/>
    <w:rsid w:val="48FACC2D"/>
    <w:rsid w:val="48FE73B5"/>
    <w:rsid w:val="4908772A"/>
    <w:rsid w:val="4908FCA7"/>
    <w:rsid w:val="49387BCA"/>
    <w:rsid w:val="494F78EF"/>
    <w:rsid w:val="4951E407"/>
    <w:rsid w:val="4954E4D9"/>
    <w:rsid w:val="495D3821"/>
    <w:rsid w:val="496E4C3B"/>
    <w:rsid w:val="498CF0B5"/>
    <w:rsid w:val="4991AF66"/>
    <w:rsid w:val="49A7398B"/>
    <w:rsid w:val="49A97E73"/>
    <w:rsid w:val="49AD48FA"/>
    <w:rsid w:val="49C272B4"/>
    <w:rsid w:val="49C7D5A4"/>
    <w:rsid w:val="49D6D5F1"/>
    <w:rsid w:val="49DD3D04"/>
    <w:rsid w:val="49E93E26"/>
    <w:rsid w:val="4A0B89D7"/>
    <w:rsid w:val="4A39E18B"/>
    <w:rsid w:val="4A3B3054"/>
    <w:rsid w:val="4A3B89C4"/>
    <w:rsid w:val="4A5AA748"/>
    <w:rsid w:val="4A5B6533"/>
    <w:rsid w:val="4A74DE68"/>
    <w:rsid w:val="4A75671C"/>
    <w:rsid w:val="4A914FD7"/>
    <w:rsid w:val="4A979B27"/>
    <w:rsid w:val="4AAB10AE"/>
    <w:rsid w:val="4ABE2D9C"/>
    <w:rsid w:val="4AC52E40"/>
    <w:rsid w:val="4AE5F189"/>
    <w:rsid w:val="4AE83C56"/>
    <w:rsid w:val="4AFB35D8"/>
    <w:rsid w:val="4B1473E4"/>
    <w:rsid w:val="4B2878E3"/>
    <w:rsid w:val="4B2FF693"/>
    <w:rsid w:val="4B3F30A4"/>
    <w:rsid w:val="4B42F52A"/>
    <w:rsid w:val="4B633B81"/>
    <w:rsid w:val="4B91688C"/>
    <w:rsid w:val="4BB9622D"/>
    <w:rsid w:val="4BBB6745"/>
    <w:rsid w:val="4BC37BE9"/>
    <w:rsid w:val="4BD328DC"/>
    <w:rsid w:val="4BF8B1F9"/>
    <w:rsid w:val="4BFAF9D4"/>
    <w:rsid w:val="4BFC7640"/>
    <w:rsid w:val="4C064E79"/>
    <w:rsid w:val="4C0FE6FD"/>
    <w:rsid w:val="4C18DEAD"/>
    <w:rsid w:val="4C1A5167"/>
    <w:rsid w:val="4C1DF1AD"/>
    <w:rsid w:val="4C2A4C74"/>
    <w:rsid w:val="4C443372"/>
    <w:rsid w:val="4C5FCC05"/>
    <w:rsid w:val="4C71A474"/>
    <w:rsid w:val="4C7208CA"/>
    <w:rsid w:val="4C7C6D5B"/>
    <w:rsid w:val="4C84D6BB"/>
    <w:rsid w:val="4C85372C"/>
    <w:rsid w:val="4CB0AA31"/>
    <w:rsid w:val="4CC74B32"/>
    <w:rsid w:val="4CCDC1BE"/>
    <w:rsid w:val="4CCE5C98"/>
    <w:rsid w:val="4CDCD4B7"/>
    <w:rsid w:val="4CDE1A36"/>
    <w:rsid w:val="4CEB06AD"/>
    <w:rsid w:val="4CEFE3DB"/>
    <w:rsid w:val="4CF72C75"/>
    <w:rsid w:val="4D1222ED"/>
    <w:rsid w:val="4D1351F0"/>
    <w:rsid w:val="4D41576A"/>
    <w:rsid w:val="4D44C785"/>
    <w:rsid w:val="4D4B1A49"/>
    <w:rsid w:val="4D624303"/>
    <w:rsid w:val="4D6830C5"/>
    <w:rsid w:val="4D81A55E"/>
    <w:rsid w:val="4D8A84BF"/>
    <w:rsid w:val="4DB668EA"/>
    <w:rsid w:val="4DB7E681"/>
    <w:rsid w:val="4DDBCD7E"/>
    <w:rsid w:val="4DEB2D09"/>
    <w:rsid w:val="4DF9A665"/>
    <w:rsid w:val="4E1828E5"/>
    <w:rsid w:val="4E2111A6"/>
    <w:rsid w:val="4E28CD05"/>
    <w:rsid w:val="4E2D1CD5"/>
    <w:rsid w:val="4E38DDF4"/>
    <w:rsid w:val="4E3F9C62"/>
    <w:rsid w:val="4E4FA29A"/>
    <w:rsid w:val="4E574CE5"/>
    <w:rsid w:val="4E687AA2"/>
    <w:rsid w:val="4E6FA48A"/>
    <w:rsid w:val="4E785E49"/>
    <w:rsid w:val="4E7CEDAC"/>
    <w:rsid w:val="4EB2C9EE"/>
    <w:rsid w:val="4EC941E3"/>
    <w:rsid w:val="4ED16608"/>
    <w:rsid w:val="4ED708BF"/>
    <w:rsid w:val="4ED94823"/>
    <w:rsid w:val="4EE1530B"/>
    <w:rsid w:val="4EF09038"/>
    <w:rsid w:val="4F0FB7D8"/>
    <w:rsid w:val="4F16A5C7"/>
    <w:rsid w:val="4F23677D"/>
    <w:rsid w:val="4F23C270"/>
    <w:rsid w:val="4F26D5B4"/>
    <w:rsid w:val="4F27AC38"/>
    <w:rsid w:val="4F2C93E6"/>
    <w:rsid w:val="4F2F8327"/>
    <w:rsid w:val="4F3BED62"/>
    <w:rsid w:val="4F422924"/>
    <w:rsid w:val="4F43B31B"/>
    <w:rsid w:val="4F46F250"/>
    <w:rsid w:val="4F4EF040"/>
    <w:rsid w:val="4F59A037"/>
    <w:rsid w:val="4F6055FA"/>
    <w:rsid w:val="4F669473"/>
    <w:rsid w:val="4F75E3FF"/>
    <w:rsid w:val="4F83CE03"/>
    <w:rsid w:val="4F9E8F29"/>
    <w:rsid w:val="4FA39576"/>
    <w:rsid w:val="4FBE05C4"/>
    <w:rsid w:val="4FC05AFA"/>
    <w:rsid w:val="4FC5BF43"/>
    <w:rsid w:val="4FC8D517"/>
    <w:rsid w:val="4FD1F2E1"/>
    <w:rsid w:val="4FE57987"/>
    <w:rsid w:val="4FEF577D"/>
    <w:rsid w:val="500B0073"/>
    <w:rsid w:val="500BBF14"/>
    <w:rsid w:val="50196132"/>
    <w:rsid w:val="502CF438"/>
    <w:rsid w:val="5051F263"/>
    <w:rsid w:val="506E2A7E"/>
    <w:rsid w:val="507D3405"/>
    <w:rsid w:val="508007DE"/>
    <w:rsid w:val="50AC88C7"/>
    <w:rsid w:val="50AD04DD"/>
    <w:rsid w:val="50BC6A0E"/>
    <w:rsid w:val="50DDBFCB"/>
    <w:rsid w:val="50E0D968"/>
    <w:rsid w:val="50F2E699"/>
    <w:rsid w:val="50FFB4B0"/>
    <w:rsid w:val="510016BB"/>
    <w:rsid w:val="51073919"/>
    <w:rsid w:val="51296474"/>
    <w:rsid w:val="51528EEE"/>
    <w:rsid w:val="5160D438"/>
    <w:rsid w:val="51619A4A"/>
    <w:rsid w:val="516301A8"/>
    <w:rsid w:val="51926BF9"/>
    <w:rsid w:val="51A3C361"/>
    <w:rsid w:val="51ABA05F"/>
    <w:rsid w:val="51AD0162"/>
    <w:rsid w:val="51AF7E69"/>
    <w:rsid w:val="51C08E3C"/>
    <w:rsid w:val="51C2BA16"/>
    <w:rsid w:val="51D0F656"/>
    <w:rsid w:val="51D2C02A"/>
    <w:rsid w:val="51D512B4"/>
    <w:rsid w:val="51DD7885"/>
    <w:rsid w:val="51E6EE22"/>
    <w:rsid w:val="51F0C891"/>
    <w:rsid w:val="51FC5312"/>
    <w:rsid w:val="521F2EF7"/>
    <w:rsid w:val="522B0EEB"/>
    <w:rsid w:val="523C1DBE"/>
    <w:rsid w:val="523E31F9"/>
    <w:rsid w:val="5241C8FF"/>
    <w:rsid w:val="5244D957"/>
    <w:rsid w:val="524BCF9B"/>
    <w:rsid w:val="5288B6B9"/>
    <w:rsid w:val="528F123D"/>
    <w:rsid w:val="528F45C3"/>
    <w:rsid w:val="52AE802B"/>
    <w:rsid w:val="52AEC23F"/>
    <w:rsid w:val="52AECF05"/>
    <w:rsid w:val="52B998C1"/>
    <w:rsid w:val="52C9A53A"/>
    <w:rsid w:val="52D707E2"/>
    <w:rsid w:val="52DB18FC"/>
    <w:rsid w:val="52EB4D0D"/>
    <w:rsid w:val="52F8E5CC"/>
    <w:rsid w:val="530BD604"/>
    <w:rsid w:val="531491A0"/>
    <w:rsid w:val="53163958"/>
    <w:rsid w:val="531AF2EE"/>
    <w:rsid w:val="5338BD06"/>
    <w:rsid w:val="533E8B6F"/>
    <w:rsid w:val="53416986"/>
    <w:rsid w:val="53559267"/>
    <w:rsid w:val="53687168"/>
    <w:rsid w:val="536CEB9E"/>
    <w:rsid w:val="538D2CA6"/>
    <w:rsid w:val="53923B1F"/>
    <w:rsid w:val="53965361"/>
    <w:rsid w:val="539B6094"/>
    <w:rsid w:val="53AB24F8"/>
    <w:rsid w:val="53C4C75A"/>
    <w:rsid w:val="53C96DA9"/>
    <w:rsid w:val="53D466D8"/>
    <w:rsid w:val="53D9600C"/>
    <w:rsid w:val="53DD3D32"/>
    <w:rsid w:val="53F757EC"/>
    <w:rsid w:val="543B5E97"/>
    <w:rsid w:val="545F5406"/>
    <w:rsid w:val="546AC3F7"/>
    <w:rsid w:val="546D7FEC"/>
    <w:rsid w:val="5474DAB1"/>
    <w:rsid w:val="5475B6DA"/>
    <w:rsid w:val="548BE30C"/>
    <w:rsid w:val="5494756E"/>
    <w:rsid w:val="54AD99C8"/>
    <w:rsid w:val="54C4DA6F"/>
    <w:rsid w:val="54C790EB"/>
    <w:rsid w:val="54CE49FC"/>
    <w:rsid w:val="54D00E33"/>
    <w:rsid w:val="54D67F14"/>
    <w:rsid w:val="54D9AFCC"/>
    <w:rsid w:val="54E437FA"/>
    <w:rsid w:val="54E51011"/>
    <w:rsid w:val="54EC0C98"/>
    <w:rsid w:val="54F193E5"/>
    <w:rsid w:val="54F57F55"/>
    <w:rsid w:val="54F999BA"/>
    <w:rsid w:val="54FD0D23"/>
    <w:rsid w:val="550BE78C"/>
    <w:rsid w:val="55100865"/>
    <w:rsid w:val="552A88C5"/>
    <w:rsid w:val="553BF17A"/>
    <w:rsid w:val="555BAD6C"/>
    <w:rsid w:val="55757CA4"/>
    <w:rsid w:val="557922AC"/>
    <w:rsid w:val="55869B90"/>
    <w:rsid w:val="559D985F"/>
    <w:rsid w:val="55A28B64"/>
    <w:rsid w:val="55A507E8"/>
    <w:rsid w:val="55AE457C"/>
    <w:rsid w:val="55C04AF1"/>
    <w:rsid w:val="55D5C350"/>
    <w:rsid w:val="55D77FD2"/>
    <w:rsid w:val="55DB8813"/>
    <w:rsid w:val="55E9B14E"/>
    <w:rsid w:val="55F3306B"/>
    <w:rsid w:val="55F768A8"/>
    <w:rsid w:val="5605E3AC"/>
    <w:rsid w:val="560BCAF4"/>
    <w:rsid w:val="560BD4AC"/>
    <w:rsid w:val="560E49BE"/>
    <w:rsid w:val="56174A5C"/>
    <w:rsid w:val="5624983E"/>
    <w:rsid w:val="5628543F"/>
    <w:rsid w:val="562F7068"/>
    <w:rsid w:val="563453BC"/>
    <w:rsid w:val="5634DA0E"/>
    <w:rsid w:val="56356C72"/>
    <w:rsid w:val="5649FD3B"/>
    <w:rsid w:val="564E1E30"/>
    <w:rsid w:val="56541A92"/>
    <w:rsid w:val="566D2C37"/>
    <w:rsid w:val="568E88DF"/>
    <w:rsid w:val="5699C642"/>
    <w:rsid w:val="56AA039C"/>
    <w:rsid w:val="56ACA85B"/>
    <w:rsid w:val="56BC13D0"/>
    <w:rsid w:val="56CEB07B"/>
    <w:rsid w:val="56FAFA94"/>
    <w:rsid w:val="56FD342C"/>
    <w:rsid w:val="570F5915"/>
    <w:rsid w:val="57155186"/>
    <w:rsid w:val="57220869"/>
    <w:rsid w:val="572DA9B8"/>
    <w:rsid w:val="573C2D39"/>
    <w:rsid w:val="575B581A"/>
    <w:rsid w:val="576453AA"/>
    <w:rsid w:val="577653FD"/>
    <w:rsid w:val="577F5741"/>
    <w:rsid w:val="578581C0"/>
    <w:rsid w:val="578DC23C"/>
    <w:rsid w:val="5797A5D2"/>
    <w:rsid w:val="579F6B9E"/>
    <w:rsid w:val="579FC41F"/>
    <w:rsid w:val="57A435CA"/>
    <w:rsid w:val="57ACBE99"/>
    <w:rsid w:val="57BFB2D3"/>
    <w:rsid w:val="57CEC854"/>
    <w:rsid w:val="57D535D8"/>
    <w:rsid w:val="57E0027B"/>
    <w:rsid w:val="58036F42"/>
    <w:rsid w:val="580718DB"/>
    <w:rsid w:val="58187245"/>
    <w:rsid w:val="582E1B96"/>
    <w:rsid w:val="582EC4A0"/>
    <w:rsid w:val="5836BFAE"/>
    <w:rsid w:val="5845F937"/>
    <w:rsid w:val="58519FE9"/>
    <w:rsid w:val="585EA608"/>
    <w:rsid w:val="587B94F8"/>
    <w:rsid w:val="58836FB4"/>
    <w:rsid w:val="5892C628"/>
    <w:rsid w:val="589F0574"/>
    <w:rsid w:val="58BAE404"/>
    <w:rsid w:val="58BE490D"/>
    <w:rsid w:val="58BFD341"/>
    <w:rsid w:val="58C77A9D"/>
    <w:rsid w:val="58C82CCE"/>
    <w:rsid w:val="58CCC348"/>
    <w:rsid w:val="58D7A7FA"/>
    <w:rsid w:val="58D82CE5"/>
    <w:rsid w:val="58E2F65F"/>
    <w:rsid w:val="58EE85CF"/>
    <w:rsid w:val="58FED8A1"/>
    <w:rsid w:val="590BF90A"/>
    <w:rsid w:val="59146700"/>
    <w:rsid w:val="59373400"/>
    <w:rsid w:val="59498F68"/>
    <w:rsid w:val="594E18F2"/>
    <w:rsid w:val="59629E3D"/>
    <w:rsid w:val="59723FC3"/>
    <w:rsid w:val="59728A93"/>
    <w:rsid w:val="597B1BAD"/>
    <w:rsid w:val="597CB645"/>
    <w:rsid w:val="599324D2"/>
    <w:rsid w:val="59AC8335"/>
    <w:rsid w:val="59CD9333"/>
    <w:rsid w:val="59D6CDAC"/>
    <w:rsid w:val="59D77AB3"/>
    <w:rsid w:val="59F284CC"/>
    <w:rsid w:val="59F7B41F"/>
    <w:rsid w:val="5A05068C"/>
    <w:rsid w:val="5A13A525"/>
    <w:rsid w:val="5A21F257"/>
    <w:rsid w:val="5A424266"/>
    <w:rsid w:val="5A595F55"/>
    <w:rsid w:val="5A636EA3"/>
    <w:rsid w:val="5A6B0A53"/>
    <w:rsid w:val="5A754732"/>
    <w:rsid w:val="5A886836"/>
    <w:rsid w:val="5A8F5445"/>
    <w:rsid w:val="5A92513E"/>
    <w:rsid w:val="5A966FF9"/>
    <w:rsid w:val="5AB28A52"/>
    <w:rsid w:val="5AD91950"/>
    <w:rsid w:val="5AD96E2A"/>
    <w:rsid w:val="5ADCAB42"/>
    <w:rsid w:val="5B11B8F2"/>
    <w:rsid w:val="5B287A93"/>
    <w:rsid w:val="5B2E11CF"/>
    <w:rsid w:val="5B2EBE01"/>
    <w:rsid w:val="5B3822BE"/>
    <w:rsid w:val="5B48E0B8"/>
    <w:rsid w:val="5B5A8926"/>
    <w:rsid w:val="5B6CF2E9"/>
    <w:rsid w:val="5B96F69C"/>
    <w:rsid w:val="5B9857F6"/>
    <w:rsid w:val="5BA6C436"/>
    <w:rsid w:val="5BC26FCB"/>
    <w:rsid w:val="5BCF0EB8"/>
    <w:rsid w:val="5C09E4C9"/>
    <w:rsid w:val="5C3C53FB"/>
    <w:rsid w:val="5C5C0602"/>
    <w:rsid w:val="5C8C0997"/>
    <w:rsid w:val="5CA1DB92"/>
    <w:rsid w:val="5CAD07B8"/>
    <w:rsid w:val="5CC2D1EB"/>
    <w:rsid w:val="5CC8E845"/>
    <w:rsid w:val="5D11649D"/>
    <w:rsid w:val="5D15DD5F"/>
    <w:rsid w:val="5D259BF8"/>
    <w:rsid w:val="5D2AD6A4"/>
    <w:rsid w:val="5D2BA9E4"/>
    <w:rsid w:val="5D32328B"/>
    <w:rsid w:val="5D46D9E6"/>
    <w:rsid w:val="5D4CEA88"/>
    <w:rsid w:val="5D5D69CD"/>
    <w:rsid w:val="5D6FDFCC"/>
    <w:rsid w:val="5D7FEF8F"/>
    <w:rsid w:val="5D85A9B2"/>
    <w:rsid w:val="5D8B2E6E"/>
    <w:rsid w:val="5DB25981"/>
    <w:rsid w:val="5DEAA015"/>
    <w:rsid w:val="5DFAB560"/>
    <w:rsid w:val="5E16584B"/>
    <w:rsid w:val="5E18D1C1"/>
    <w:rsid w:val="5E4718D3"/>
    <w:rsid w:val="5E4E6711"/>
    <w:rsid w:val="5E54B66F"/>
    <w:rsid w:val="5E5803C6"/>
    <w:rsid w:val="5E58960C"/>
    <w:rsid w:val="5E5C3BA4"/>
    <w:rsid w:val="5E7EEBB3"/>
    <w:rsid w:val="5E8238CC"/>
    <w:rsid w:val="5E906033"/>
    <w:rsid w:val="5EA190D2"/>
    <w:rsid w:val="5EAB57CC"/>
    <w:rsid w:val="5EC82362"/>
    <w:rsid w:val="5ECF92FE"/>
    <w:rsid w:val="5ED34198"/>
    <w:rsid w:val="5EEED16B"/>
    <w:rsid w:val="5EF92C53"/>
    <w:rsid w:val="5EFCD276"/>
    <w:rsid w:val="5EFDDEB9"/>
    <w:rsid w:val="5F142EC4"/>
    <w:rsid w:val="5F143098"/>
    <w:rsid w:val="5F1816F2"/>
    <w:rsid w:val="5F295947"/>
    <w:rsid w:val="5F515ABA"/>
    <w:rsid w:val="5F7023B2"/>
    <w:rsid w:val="5F7F45CB"/>
    <w:rsid w:val="5F838B55"/>
    <w:rsid w:val="5F9B633C"/>
    <w:rsid w:val="5FB16371"/>
    <w:rsid w:val="5FBE691E"/>
    <w:rsid w:val="5FCB5298"/>
    <w:rsid w:val="5FCBE5AD"/>
    <w:rsid w:val="5FD23F6D"/>
    <w:rsid w:val="5FE8D268"/>
    <w:rsid w:val="5FE9A284"/>
    <w:rsid w:val="5FEB78C3"/>
    <w:rsid w:val="5FF2A8B7"/>
    <w:rsid w:val="5FF84657"/>
    <w:rsid w:val="60034570"/>
    <w:rsid w:val="6005E8A6"/>
    <w:rsid w:val="600EF17D"/>
    <w:rsid w:val="60299519"/>
    <w:rsid w:val="6039D8A7"/>
    <w:rsid w:val="604CB2B2"/>
    <w:rsid w:val="60531162"/>
    <w:rsid w:val="605552F1"/>
    <w:rsid w:val="6059E200"/>
    <w:rsid w:val="606A4E59"/>
    <w:rsid w:val="606C76D4"/>
    <w:rsid w:val="606FF106"/>
    <w:rsid w:val="6077DC2C"/>
    <w:rsid w:val="608A8BB4"/>
    <w:rsid w:val="60961065"/>
    <w:rsid w:val="60AF319F"/>
    <w:rsid w:val="60B6ED7B"/>
    <w:rsid w:val="60C52272"/>
    <w:rsid w:val="60E7013F"/>
    <w:rsid w:val="61035221"/>
    <w:rsid w:val="61069B27"/>
    <w:rsid w:val="611388BB"/>
    <w:rsid w:val="611B4E8C"/>
    <w:rsid w:val="613C0D39"/>
    <w:rsid w:val="6141494C"/>
    <w:rsid w:val="61530CA8"/>
    <w:rsid w:val="615C3E5E"/>
    <w:rsid w:val="615EB2B2"/>
    <w:rsid w:val="6165A35A"/>
    <w:rsid w:val="616C3730"/>
    <w:rsid w:val="616C956F"/>
    <w:rsid w:val="61976459"/>
    <w:rsid w:val="61B5A312"/>
    <w:rsid w:val="61C4F665"/>
    <w:rsid w:val="61D82838"/>
    <w:rsid w:val="61F23B79"/>
    <w:rsid w:val="6203B077"/>
    <w:rsid w:val="620AF98A"/>
    <w:rsid w:val="6213E241"/>
    <w:rsid w:val="621D77DB"/>
    <w:rsid w:val="6220A89E"/>
    <w:rsid w:val="62356FE4"/>
    <w:rsid w:val="623723D2"/>
    <w:rsid w:val="623F97C0"/>
    <w:rsid w:val="625AE985"/>
    <w:rsid w:val="628C1133"/>
    <w:rsid w:val="62A5DD04"/>
    <w:rsid w:val="62C90F22"/>
    <w:rsid w:val="62D064CB"/>
    <w:rsid w:val="62D38E96"/>
    <w:rsid w:val="62DA739B"/>
    <w:rsid w:val="62DBB98F"/>
    <w:rsid w:val="62FAE0CD"/>
    <w:rsid w:val="63031B42"/>
    <w:rsid w:val="6312C848"/>
    <w:rsid w:val="63229E92"/>
    <w:rsid w:val="63317744"/>
    <w:rsid w:val="6339592E"/>
    <w:rsid w:val="635A6817"/>
    <w:rsid w:val="63687EA9"/>
    <w:rsid w:val="636A7282"/>
    <w:rsid w:val="636EDB3D"/>
    <w:rsid w:val="636F41E5"/>
    <w:rsid w:val="6387CE88"/>
    <w:rsid w:val="638D2FF8"/>
    <w:rsid w:val="63900BEB"/>
    <w:rsid w:val="63907AAB"/>
    <w:rsid w:val="639B1F6F"/>
    <w:rsid w:val="63A15015"/>
    <w:rsid w:val="63C1C231"/>
    <w:rsid w:val="63CD7E4E"/>
    <w:rsid w:val="63D0CB7F"/>
    <w:rsid w:val="63D704C9"/>
    <w:rsid w:val="63DFF873"/>
    <w:rsid w:val="63EB63F6"/>
    <w:rsid w:val="63F616A0"/>
    <w:rsid w:val="6400FB16"/>
    <w:rsid w:val="640F28E8"/>
    <w:rsid w:val="64197ED5"/>
    <w:rsid w:val="64391440"/>
    <w:rsid w:val="643A4E8F"/>
    <w:rsid w:val="644F2B9D"/>
    <w:rsid w:val="64597CAC"/>
    <w:rsid w:val="6475625D"/>
    <w:rsid w:val="64A041AE"/>
    <w:rsid w:val="64A627FB"/>
    <w:rsid w:val="64AAEA2F"/>
    <w:rsid w:val="64AE84FD"/>
    <w:rsid w:val="64CB6517"/>
    <w:rsid w:val="64E6AFCF"/>
    <w:rsid w:val="64ED2CCD"/>
    <w:rsid w:val="64F3A30B"/>
    <w:rsid w:val="64FBFB0E"/>
    <w:rsid w:val="6502DCB9"/>
    <w:rsid w:val="6509A226"/>
    <w:rsid w:val="650DC46D"/>
    <w:rsid w:val="650FD9B2"/>
    <w:rsid w:val="651A6E7D"/>
    <w:rsid w:val="651FFC2E"/>
    <w:rsid w:val="65353288"/>
    <w:rsid w:val="6539C06A"/>
    <w:rsid w:val="653ED61B"/>
    <w:rsid w:val="655D8329"/>
    <w:rsid w:val="65648E67"/>
    <w:rsid w:val="656611EF"/>
    <w:rsid w:val="656FA587"/>
    <w:rsid w:val="65843FDC"/>
    <w:rsid w:val="659FE1C2"/>
    <w:rsid w:val="65A13E35"/>
    <w:rsid w:val="65B57B58"/>
    <w:rsid w:val="65B5D229"/>
    <w:rsid w:val="65E735DB"/>
    <w:rsid w:val="65E891CE"/>
    <w:rsid w:val="65FCEF74"/>
    <w:rsid w:val="660C4151"/>
    <w:rsid w:val="660FC1C6"/>
    <w:rsid w:val="662FF217"/>
    <w:rsid w:val="664C658C"/>
    <w:rsid w:val="665552A3"/>
    <w:rsid w:val="665EFEE2"/>
    <w:rsid w:val="6676C425"/>
    <w:rsid w:val="669F70F8"/>
    <w:rsid w:val="66A8140B"/>
    <w:rsid w:val="66B1E63D"/>
    <w:rsid w:val="66B34BE0"/>
    <w:rsid w:val="66C6E893"/>
    <w:rsid w:val="66C71314"/>
    <w:rsid w:val="66D36C21"/>
    <w:rsid w:val="66DA8CE8"/>
    <w:rsid w:val="66E3A5B3"/>
    <w:rsid w:val="66F11708"/>
    <w:rsid w:val="66FF6BAD"/>
    <w:rsid w:val="6712F874"/>
    <w:rsid w:val="672A20C2"/>
    <w:rsid w:val="672EEB81"/>
    <w:rsid w:val="6738E5D0"/>
    <w:rsid w:val="674019A7"/>
    <w:rsid w:val="67601CF2"/>
    <w:rsid w:val="676123AD"/>
    <w:rsid w:val="67646A76"/>
    <w:rsid w:val="67676A0B"/>
    <w:rsid w:val="676FA877"/>
    <w:rsid w:val="679667DF"/>
    <w:rsid w:val="679BFAB9"/>
    <w:rsid w:val="67AA4D94"/>
    <w:rsid w:val="67B2E69B"/>
    <w:rsid w:val="67C0F12F"/>
    <w:rsid w:val="67D6464A"/>
    <w:rsid w:val="67D7D54E"/>
    <w:rsid w:val="67DEBE23"/>
    <w:rsid w:val="67FA3D9C"/>
    <w:rsid w:val="680C7D67"/>
    <w:rsid w:val="6821010D"/>
    <w:rsid w:val="68302ED8"/>
    <w:rsid w:val="684CF69B"/>
    <w:rsid w:val="685DA385"/>
    <w:rsid w:val="6872A8CD"/>
    <w:rsid w:val="6879B3AA"/>
    <w:rsid w:val="689663D7"/>
    <w:rsid w:val="68AE50A5"/>
    <w:rsid w:val="68B23F2C"/>
    <w:rsid w:val="68B4AB86"/>
    <w:rsid w:val="68B86066"/>
    <w:rsid w:val="68BEC9BF"/>
    <w:rsid w:val="68D15B87"/>
    <w:rsid w:val="68F09FAC"/>
    <w:rsid w:val="690C816E"/>
    <w:rsid w:val="691AC563"/>
    <w:rsid w:val="69223668"/>
    <w:rsid w:val="6925359B"/>
    <w:rsid w:val="6951FD58"/>
    <w:rsid w:val="69580FF9"/>
    <w:rsid w:val="695D57BC"/>
    <w:rsid w:val="696CDB78"/>
    <w:rsid w:val="6974B8FD"/>
    <w:rsid w:val="69753964"/>
    <w:rsid w:val="6978B0E2"/>
    <w:rsid w:val="697AF75C"/>
    <w:rsid w:val="69958210"/>
    <w:rsid w:val="6999E345"/>
    <w:rsid w:val="69B31371"/>
    <w:rsid w:val="69B4F82D"/>
    <w:rsid w:val="69BD8E6C"/>
    <w:rsid w:val="69C375CD"/>
    <w:rsid w:val="69D2C4C0"/>
    <w:rsid w:val="69E0DD9A"/>
    <w:rsid w:val="69E8B492"/>
    <w:rsid w:val="69EB3920"/>
    <w:rsid w:val="69F13F17"/>
    <w:rsid w:val="69F5128C"/>
    <w:rsid w:val="69F602AA"/>
    <w:rsid w:val="69F90886"/>
    <w:rsid w:val="6A01A4E7"/>
    <w:rsid w:val="6A0E508A"/>
    <w:rsid w:val="6A19A5B6"/>
    <w:rsid w:val="6A2332C6"/>
    <w:rsid w:val="6A2B1285"/>
    <w:rsid w:val="6A4DF8B5"/>
    <w:rsid w:val="6A801107"/>
    <w:rsid w:val="6A826930"/>
    <w:rsid w:val="6A8ABE0B"/>
    <w:rsid w:val="6A99ED65"/>
    <w:rsid w:val="6AC5F5AB"/>
    <w:rsid w:val="6AC78CF3"/>
    <w:rsid w:val="6AEB18B8"/>
    <w:rsid w:val="6AF19634"/>
    <w:rsid w:val="6B0C2113"/>
    <w:rsid w:val="6B16410A"/>
    <w:rsid w:val="6B37DFA5"/>
    <w:rsid w:val="6B4DBAAA"/>
    <w:rsid w:val="6B5533C0"/>
    <w:rsid w:val="6B5CCC93"/>
    <w:rsid w:val="6B679EE2"/>
    <w:rsid w:val="6B7B3234"/>
    <w:rsid w:val="6B9C8310"/>
    <w:rsid w:val="6B9F6ACC"/>
    <w:rsid w:val="6BB66CEF"/>
    <w:rsid w:val="6BCB65F5"/>
    <w:rsid w:val="6BCDF310"/>
    <w:rsid w:val="6BCECCDD"/>
    <w:rsid w:val="6BF3212D"/>
    <w:rsid w:val="6C274F8C"/>
    <w:rsid w:val="6C3DBC6A"/>
    <w:rsid w:val="6C4ADD8B"/>
    <w:rsid w:val="6C550557"/>
    <w:rsid w:val="6C756B39"/>
    <w:rsid w:val="6C7814FB"/>
    <w:rsid w:val="6C8C926C"/>
    <w:rsid w:val="6CA07F48"/>
    <w:rsid w:val="6CA31EE4"/>
    <w:rsid w:val="6CB86436"/>
    <w:rsid w:val="6CD3A58A"/>
    <w:rsid w:val="6CD9FCD0"/>
    <w:rsid w:val="6CDB2504"/>
    <w:rsid w:val="6CEAF3D3"/>
    <w:rsid w:val="6CFB734A"/>
    <w:rsid w:val="6D056AAF"/>
    <w:rsid w:val="6D193C8C"/>
    <w:rsid w:val="6D26D5D1"/>
    <w:rsid w:val="6D4388B8"/>
    <w:rsid w:val="6D49CAE9"/>
    <w:rsid w:val="6D5F6C69"/>
    <w:rsid w:val="6D668089"/>
    <w:rsid w:val="6D6A5C68"/>
    <w:rsid w:val="6D776A01"/>
    <w:rsid w:val="6D781C81"/>
    <w:rsid w:val="6D87C425"/>
    <w:rsid w:val="6DA0661C"/>
    <w:rsid w:val="6DA46C55"/>
    <w:rsid w:val="6DB06486"/>
    <w:rsid w:val="6DB90CED"/>
    <w:rsid w:val="6DC53178"/>
    <w:rsid w:val="6DCD3BB3"/>
    <w:rsid w:val="6DE103E6"/>
    <w:rsid w:val="6DFECAB1"/>
    <w:rsid w:val="6E0A817E"/>
    <w:rsid w:val="6E0EAC14"/>
    <w:rsid w:val="6E124CDE"/>
    <w:rsid w:val="6E1E12EE"/>
    <w:rsid w:val="6E272C23"/>
    <w:rsid w:val="6E2D578C"/>
    <w:rsid w:val="6E53A0C5"/>
    <w:rsid w:val="6E56B7C1"/>
    <w:rsid w:val="6E5F8BFB"/>
    <w:rsid w:val="6E70D3D6"/>
    <w:rsid w:val="6E8A6725"/>
    <w:rsid w:val="6E9E6688"/>
    <w:rsid w:val="6EA62DC0"/>
    <w:rsid w:val="6EC07E1A"/>
    <w:rsid w:val="6EC17DA6"/>
    <w:rsid w:val="6ED95E30"/>
    <w:rsid w:val="6EEF6C15"/>
    <w:rsid w:val="6EF20484"/>
    <w:rsid w:val="6F18C724"/>
    <w:rsid w:val="6F25562B"/>
    <w:rsid w:val="6F277B67"/>
    <w:rsid w:val="6F306725"/>
    <w:rsid w:val="6F34F9FC"/>
    <w:rsid w:val="6F3CF75E"/>
    <w:rsid w:val="6F59FBD5"/>
    <w:rsid w:val="6F5B37ED"/>
    <w:rsid w:val="6F6BB600"/>
    <w:rsid w:val="6F7AE809"/>
    <w:rsid w:val="6F7E8009"/>
    <w:rsid w:val="6F9A2D9F"/>
    <w:rsid w:val="6FD0CEC7"/>
    <w:rsid w:val="6FD9EA95"/>
    <w:rsid w:val="6FDF7E8C"/>
    <w:rsid w:val="6FECA166"/>
    <w:rsid w:val="6FEDC643"/>
    <w:rsid w:val="6FEF5262"/>
    <w:rsid w:val="6FF71474"/>
    <w:rsid w:val="700D3547"/>
    <w:rsid w:val="7019641E"/>
    <w:rsid w:val="7026F118"/>
    <w:rsid w:val="705DC2B8"/>
    <w:rsid w:val="706174E4"/>
    <w:rsid w:val="706659A1"/>
    <w:rsid w:val="707594BD"/>
    <w:rsid w:val="70857E99"/>
    <w:rsid w:val="70A2EE1B"/>
    <w:rsid w:val="70C48AFC"/>
    <w:rsid w:val="70C83EAD"/>
    <w:rsid w:val="70CBC57F"/>
    <w:rsid w:val="70E2F0E1"/>
    <w:rsid w:val="70F1EEF0"/>
    <w:rsid w:val="7103BF0C"/>
    <w:rsid w:val="710AC09F"/>
    <w:rsid w:val="710DE609"/>
    <w:rsid w:val="71136C8A"/>
    <w:rsid w:val="71152748"/>
    <w:rsid w:val="711B3E3C"/>
    <w:rsid w:val="712BED28"/>
    <w:rsid w:val="712D8EA1"/>
    <w:rsid w:val="7139A1EA"/>
    <w:rsid w:val="714616D6"/>
    <w:rsid w:val="715E6557"/>
    <w:rsid w:val="7164F72B"/>
    <w:rsid w:val="717395A1"/>
    <w:rsid w:val="7175EB99"/>
    <w:rsid w:val="71882DC7"/>
    <w:rsid w:val="719BC795"/>
    <w:rsid w:val="719E42A5"/>
    <w:rsid w:val="71BBCF72"/>
    <w:rsid w:val="71C06CF0"/>
    <w:rsid w:val="71C6BF4A"/>
    <w:rsid w:val="71CB593A"/>
    <w:rsid w:val="71D7549A"/>
    <w:rsid w:val="71DE24CA"/>
    <w:rsid w:val="71E35D1E"/>
    <w:rsid w:val="71E68A22"/>
    <w:rsid w:val="71EDEADF"/>
    <w:rsid w:val="71F46148"/>
    <w:rsid w:val="71FACB16"/>
    <w:rsid w:val="721CA605"/>
    <w:rsid w:val="721DFDF7"/>
    <w:rsid w:val="7229B544"/>
    <w:rsid w:val="7229D669"/>
    <w:rsid w:val="722A4047"/>
    <w:rsid w:val="723786F8"/>
    <w:rsid w:val="723CBB74"/>
    <w:rsid w:val="7263C292"/>
    <w:rsid w:val="7274CA89"/>
    <w:rsid w:val="727AE9C0"/>
    <w:rsid w:val="727C2275"/>
    <w:rsid w:val="727F90FE"/>
    <w:rsid w:val="72830A6C"/>
    <w:rsid w:val="72925D6C"/>
    <w:rsid w:val="7293F79B"/>
    <w:rsid w:val="7297F5E7"/>
    <w:rsid w:val="7299A8CC"/>
    <w:rsid w:val="729C8613"/>
    <w:rsid w:val="72A5837F"/>
    <w:rsid w:val="72C9FB50"/>
    <w:rsid w:val="72ECC1BE"/>
    <w:rsid w:val="72FDE5A8"/>
    <w:rsid w:val="7300ED3A"/>
    <w:rsid w:val="7311F1CD"/>
    <w:rsid w:val="73178F7B"/>
    <w:rsid w:val="73215DE6"/>
    <w:rsid w:val="73227E94"/>
    <w:rsid w:val="732B8C10"/>
    <w:rsid w:val="732BA293"/>
    <w:rsid w:val="7346D080"/>
    <w:rsid w:val="73484354"/>
    <w:rsid w:val="7349E629"/>
    <w:rsid w:val="736503FC"/>
    <w:rsid w:val="736B7A38"/>
    <w:rsid w:val="737D38A7"/>
    <w:rsid w:val="739A1F55"/>
    <w:rsid w:val="739F1A5D"/>
    <w:rsid w:val="73AAA64B"/>
    <w:rsid w:val="73B51EA7"/>
    <w:rsid w:val="73B971B5"/>
    <w:rsid w:val="73BAA8DD"/>
    <w:rsid w:val="73C245CF"/>
    <w:rsid w:val="73CA19AE"/>
    <w:rsid w:val="73CB26CF"/>
    <w:rsid w:val="73DCFB2F"/>
    <w:rsid w:val="73E1D7F5"/>
    <w:rsid w:val="73E57E6C"/>
    <w:rsid w:val="741DFB32"/>
    <w:rsid w:val="7421CE9E"/>
    <w:rsid w:val="74229B93"/>
    <w:rsid w:val="7422B43D"/>
    <w:rsid w:val="743751CE"/>
    <w:rsid w:val="743B5E54"/>
    <w:rsid w:val="7466E6AE"/>
    <w:rsid w:val="74671BD4"/>
    <w:rsid w:val="746CFD95"/>
    <w:rsid w:val="746D5D0D"/>
    <w:rsid w:val="746F54D2"/>
    <w:rsid w:val="747614CC"/>
    <w:rsid w:val="74765ED8"/>
    <w:rsid w:val="748CF3F8"/>
    <w:rsid w:val="7496171F"/>
    <w:rsid w:val="749A83FB"/>
    <w:rsid w:val="74A40EE2"/>
    <w:rsid w:val="74AD183D"/>
    <w:rsid w:val="74B06396"/>
    <w:rsid w:val="74B2845D"/>
    <w:rsid w:val="74D2DADF"/>
    <w:rsid w:val="74E49E1A"/>
    <w:rsid w:val="74F4F2C6"/>
    <w:rsid w:val="75084613"/>
    <w:rsid w:val="751BC0D4"/>
    <w:rsid w:val="751E6956"/>
    <w:rsid w:val="752EB40C"/>
    <w:rsid w:val="7534ADE2"/>
    <w:rsid w:val="7537D7D1"/>
    <w:rsid w:val="75448273"/>
    <w:rsid w:val="7568BC4F"/>
    <w:rsid w:val="75693CB2"/>
    <w:rsid w:val="756BE8C5"/>
    <w:rsid w:val="7570DEE2"/>
    <w:rsid w:val="75769041"/>
    <w:rsid w:val="75836988"/>
    <w:rsid w:val="758C0D40"/>
    <w:rsid w:val="75932EAB"/>
    <w:rsid w:val="759CAFFE"/>
    <w:rsid w:val="75AE7A67"/>
    <w:rsid w:val="75C04DA7"/>
    <w:rsid w:val="75D17E7E"/>
    <w:rsid w:val="75F7D15B"/>
    <w:rsid w:val="76132A35"/>
    <w:rsid w:val="761FB719"/>
    <w:rsid w:val="762D41AB"/>
    <w:rsid w:val="7630909D"/>
    <w:rsid w:val="76338FF9"/>
    <w:rsid w:val="764DD60B"/>
    <w:rsid w:val="7650563F"/>
    <w:rsid w:val="766E072C"/>
    <w:rsid w:val="7679503E"/>
    <w:rsid w:val="768F439A"/>
    <w:rsid w:val="7695AC81"/>
    <w:rsid w:val="76B78998"/>
    <w:rsid w:val="76BD8F3C"/>
    <w:rsid w:val="76E3DC37"/>
    <w:rsid w:val="76E4E3E4"/>
    <w:rsid w:val="76EBC7FA"/>
    <w:rsid w:val="76EE3DAD"/>
    <w:rsid w:val="770A713C"/>
    <w:rsid w:val="770DC4C6"/>
    <w:rsid w:val="7710135F"/>
    <w:rsid w:val="772A3960"/>
    <w:rsid w:val="7738D2A7"/>
    <w:rsid w:val="7749D0CE"/>
    <w:rsid w:val="775E4F04"/>
    <w:rsid w:val="7772AB0D"/>
    <w:rsid w:val="777B6FFB"/>
    <w:rsid w:val="77863E8E"/>
    <w:rsid w:val="778700F7"/>
    <w:rsid w:val="778718A6"/>
    <w:rsid w:val="77B3A17D"/>
    <w:rsid w:val="77C138C1"/>
    <w:rsid w:val="77C4B7DB"/>
    <w:rsid w:val="77C62CCC"/>
    <w:rsid w:val="77CE3BD4"/>
    <w:rsid w:val="77CF622D"/>
    <w:rsid w:val="77D5477F"/>
    <w:rsid w:val="77E22E61"/>
    <w:rsid w:val="77E33044"/>
    <w:rsid w:val="77E4A502"/>
    <w:rsid w:val="77EF80BB"/>
    <w:rsid w:val="77F5C3FC"/>
    <w:rsid w:val="77F5F19B"/>
    <w:rsid w:val="7800138C"/>
    <w:rsid w:val="781C8D23"/>
    <w:rsid w:val="78232ADC"/>
    <w:rsid w:val="782AAA0B"/>
    <w:rsid w:val="782DBAAD"/>
    <w:rsid w:val="7832C418"/>
    <w:rsid w:val="78396556"/>
    <w:rsid w:val="7861A782"/>
    <w:rsid w:val="786EBC36"/>
    <w:rsid w:val="7879C037"/>
    <w:rsid w:val="788C104C"/>
    <w:rsid w:val="789BEF30"/>
    <w:rsid w:val="78AFDDC0"/>
    <w:rsid w:val="78B39002"/>
    <w:rsid w:val="78B3AF1E"/>
    <w:rsid w:val="78B6CE02"/>
    <w:rsid w:val="78D472C0"/>
    <w:rsid w:val="78E82E2B"/>
    <w:rsid w:val="78E9BB7B"/>
    <w:rsid w:val="78FB0643"/>
    <w:rsid w:val="78FDD0BA"/>
    <w:rsid w:val="79015C0F"/>
    <w:rsid w:val="79099978"/>
    <w:rsid w:val="790F67DD"/>
    <w:rsid w:val="7917E820"/>
    <w:rsid w:val="793BA24F"/>
    <w:rsid w:val="79515A8B"/>
    <w:rsid w:val="79546A25"/>
    <w:rsid w:val="7958CD6E"/>
    <w:rsid w:val="795951E7"/>
    <w:rsid w:val="795ADA7D"/>
    <w:rsid w:val="795BA288"/>
    <w:rsid w:val="795C7B3A"/>
    <w:rsid w:val="7964D419"/>
    <w:rsid w:val="79892157"/>
    <w:rsid w:val="798BCACF"/>
    <w:rsid w:val="7993B251"/>
    <w:rsid w:val="7997CCE7"/>
    <w:rsid w:val="79AF52A1"/>
    <w:rsid w:val="79B87423"/>
    <w:rsid w:val="79C81407"/>
    <w:rsid w:val="79FB0EA0"/>
    <w:rsid w:val="7A05A29B"/>
    <w:rsid w:val="7A07B23A"/>
    <w:rsid w:val="7A0BAA65"/>
    <w:rsid w:val="7A30E663"/>
    <w:rsid w:val="7A487C01"/>
    <w:rsid w:val="7A552E96"/>
    <w:rsid w:val="7A86D42B"/>
    <w:rsid w:val="7AA16379"/>
    <w:rsid w:val="7AA87F09"/>
    <w:rsid w:val="7AB76A2A"/>
    <w:rsid w:val="7AB9C693"/>
    <w:rsid w:val="7ABE099F"/>
    <w:rsid w:val="7AC98E75"/>
    <w:rsid w:val="7AD7E8F6"/>
    <w:rsid w:val="7B055410"/>
    <w:rsid w:val="7B05DDEF"/>
    <w:rsid w:val="7B06E408"/>
    <w:rsid w:val="7B1439DC"/>
    <w:rsid w:val="7B1E11BA"/>
    <w:rsid w:val="7B24635E"/>
    <w:rsid w:val="7B2E7CB3"/>
    <w:rsid w:val="7B3219B5"/>
    <w:rsid w:val="7B3E6628"/>
    <w:rsid w:val="7B501D2A"/>
    <w:rsid w:val="7B5A7140"/>
    <w:rsid w:val="7B64D471"/>
    <w:rsid w:val="7B661E37"/>
    <w:rsid w:val="7B959E63"/>
    <w:rsid w:val="7BAC4F4B"/>
    <w:rsid w:val="7BB53383"/>
    <w:rsid w:val="7BB69AB6"/>
    <w:rsid w:val="7BBBF056"/>
    <w:rsid w:val="7BCF4D81"/>
    <w:rsid w:val="7BFCC987"/>
    <w:rsid w:val="7C07621E"/>
    <w:rsid w:val="7C2771FC"/>
    <w:rsid w:val="7C2F4344"/>
    <w:rsid w:val="7C3525FF"/>
    <w:rsid w:val="7C3C96C1"/>
    <w:rsid w:val="7C4E5DA6"/>
    <w:rsid w:val="7C6A9379"/>
    <w:rsid w:val="7C6F3FB9"/>
    <w:rsid w:val="7C71CF9E"/>
    <w:rsid w:val="7C840844"/>
    <w:rsid w:val="7C858D34"/>
    <w:rsid w:val="7C8C43D0"/>
    <w:rsid w:val="7C938339"/>
    <w:rsid w:val="7C9A2D39"/>
    <w:rsid w:val="7CAF00C2"/>
    <w:rsid w:val="7CB21EB1"/>
    <w:rsid w:val="7CC2748B"/>
    <w:rsid w:val="7CC8114F"/>
    <w:rsid w:val="7CD8BBF5"/>
    <w:rsid w:val="7CDEA859"/>
    <w:rsid w:val="7CE0A778"/>
    <w:rsid w:val="7CE25C88"/>
    <w:rsid w:val="7CE80E65"/>
    <w:rsid w:val="7CFA2B8B"/>
    <w:rsid w:val="7D166B4F"/>
    <w:rsid w:val="7D1AF544"/>
    <w:rsid w:val="7D23B445"/>
    <w:rsid w:val="7D3AE3F3"/>
    <w:rsid w:val="7D496BFD"/>
    <w:rsid w:val="7D60D196"/>
    <w:rsid w:val="7D74821B"/>
    <w:rsid w:val="7D7F7CDB"/>
    <w:rsid w:val="7D7FEE74"/>
    <w:rsid w:val="7D82529D"/>
    <w:rsid w:val="7D833056"/>
    <w:rsid w:val="7D8D305B"/>
    <w:rsid w:val="7D98C6F4"/>
    <w:rsid w:val="7DACFA8E"/>
    <w:rsid w:val="7DBAC353"/>
    <w:rsid w:val="7DBCD7C8"/>
    <w:rsid w:val="7DC4E931"/>
    <w:rsid w:val="7DC5B2FB"/>
    <w:rsid w:val="7DEBB875"/>
    <w:rsid w:val="7DFB5B13"/>
    <w:rsid w:val="7E02D642"/>
    <w:rsid w:val="7E08BA75"/>
    <w:rsid w:val="7E0F7979"/>
    <w:rsid w:val="7E33F95C"/>
    <w:rsid w:val="7E358187"/>
    <w:rsid w:val="7E38AD93"/>
    <w:rsid w:val="7E3A4ABF"/>
    <w:rsid w:val="7E538D5C"/>
    <w:rsid w:val="7E6142C4"/>
    <w:rsid w:val="7E76E444"/>
    <w:rsid w:val="7E790619"/>
    <w:rsid w:val="7E81953C"/>
    <w:rsid w:val="7E83C23E"/>
    <w:rsid w:val="7E924B15"/>
    <w:rsid w:val="7E92F97B"/>
    <w:rsid w:val="7E9A2316"/>
    <w:rsid w:val="7E9B53F5"/>
    <w:rsid w:val="7EACB516"/>
    <w:rsid w:val="7EC0D72E"/>
    <w:rsid w:val="7EC5D7A4"/>
    <w:rsid w:val="7EDF9744"/>
    <w:rsid w:val="7EE19228"/>
    <w:rsid w:val="7EE38A50"/>
    <w:rsid w:val="7EEB12BE"/>
    <w:rsid w:val="7EEFC030"/>
    <w:rsid w:val="7EF2AF24"/>
    <w:rsid w:val="7F126CB1"/>
    <w:rsid w:val="7F1D7778"/>
    <w:rsid w:val="7F262429"/>
    <w:rsid w:val="7F56DB1D"/>
    <w:rsid w:val="7F5E179E"/>
    <w:rsid w:val="7F66C93F"/>
    <w:rsid w:val="7F8E3B87"/>
    <w:rsid w:val="7F98254F"/>
    <w:rsid w:val="7F9A51D1"/>
    <w:rsid w:val="7F9AD6D6"/>
    <w:rsid w:val="7FA86A3E"/>
    <w:rsid w:val="7FC42968"/>
    <w:rsid w:val="7FC48363"/>
    <w:rsid w:val="7FE660FA"/>
    <w:rsid w:val="7FF41E4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CA2C8"/>
  <w15:chartTrackingRefBased/>
  <w15:docId w15:val="{0780AB6F-F419-4F31-A8EE-D310D6C9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2F31"/>
    <w:rPr>
      <w:rFonts w:ascii="Arial" w:hAnsi="Arial"/>
      <w:kern w:val="0"/>
      <w14:ligatures w14:val="none"/>
    </w:rPr>
  </w:style>
  <w:style w:type="paragraph" w:styleId="Nadpis1">
    <w:name w:val="heading 1"/>
    <w:basedOn w:val="Normln"/>
    <w:next w:val="Normln"/>
    <w:link w:val="Nadpis1Char"/>
    <w:uiPriority w:val="9"/>
    <w:qFormat/>
    <w:rsid w:val="009C16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BB6A8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adpis2"/>
    <w:link w:val="Nadpis3Char"/>
    <w:uiPriority w:val="9"/>
    <w:qFormat/>
    <w:rsid w:val="007D4045"/>
    <w:pPr>
      <w:keepNext/>
      <w:spacing w:before="0" w:beforeAutospacing="0" w:after="120" w:afterAutospacing="0"/>
      <w:jc w:val="both"/>
      <w:outlineLvl w:val="2"/>
    </w:pPr>
    <w:rPr>
      <w:rFonts w:ascii="Arial" w:hAnsi="Arial" w:cs="Arial"/>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List Paragraph (Czech Tourism),Nad,Odstavec_muj,List Paragraph compact,Normal bullet 2,Paragraphe de liste 2,Reference list,Bullet list,Numbered List,List Paragraph1,1st level - Bullet List Paragraph,Lettre d'introduction,Paragraph"/>
    <w:basedOn w:val="Normln"/>
    <w:link w:val="OdstavecseseznamemChar"/>
    <w:uiPriority w:val="34"/>
    <w:qFormat/>
    <w:rsid w:val="00854FC9"/>
    <w:pPr>
      <w:ind w:left="720"/>
      <w:contextualSpacing/>
    </w:pPr>
  </w:style>
  <w:style w:type="table" w:styleId="Mkatabulky">
    <w:name w:val="Table Grid"/>
    <w:basedOn w:val="Normlntabulka"/>
    <w:uiPriority w:val="59"/>
    <w:rsid w:val="00854F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ln"/>
    <w:rsid w:val="00854FC9"/>
    <w:pPr>
      <w:spacing w:before="100" w:beforeAutospacing="1" w:after="100" w:afterAutospacing="1" w:line="240" w:lineRule="auto"/>
    </w:pPr>
    <w:rPr>
      <w:rFonts w:ascii="Calibri" w:hAnsi="Calibri" w:cs="Calibri"/>
      <w:lang w:eastAsia="cs-CZ"/>
    </w:rPr>
  </w:style>
  <w:style w:type="paragraph" w:customStyle="1" w:styleId="l3">
    <w:name w:val="l3"/>
    <w:basedOn w:val="Normln"/>
    <w:rsid w:val="00CB172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4">
    <w:name w:val="l4"/>
    <w:basedOn w:val="Normln"/>
    <w:rsid w:val="00CB172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CB1721"/>
    <w:rPr>
      <w:i/>
      <w:iCs/>
    </w:rPr>
  </w:style>
  <w:style w:type="paragraph" w:customStyle="1" w:styleId="l5">
    <w:name w:val="l5"/>
    <w:basedOn w:val="Normln"/>
    <w:rsid w:val="00CB172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7D4045"/>
    <w:rPr>
      <w:rFonts w:ascii="Arial" w:eastAsia="Times New Roman" w:hAnsi="Arial" w:cs="Arial"/>
      <w:b/>
      <w:bCs/>
      <w:kern w:val="0"/>
      <w:sz w:val="32"/>
      <w:szCs w:val="32"/>
      <w:lang w:eastAsia="cs-CZ"/>
      <w14:ligatures w14:val="none"/>
    </w:rPr>
  </w:style>
  <w:style w:type="character" w:styleId="Hypertextovodkaz">
    <w:name w:val="Hyperlink"/>
    <w:basedOn w:val="Standardnpsmoodstavce"/>
    <w:uiPriority w:val="99"/>
    <w:unhideWhenUsed/>
    <w:rsid w:val="00CB1721"/>
    <w:rPr>
      <w:color w:val="0000FF"/>
      <w:u w:val="single"/>
    </w:rPr>
  </w:style>
  <w:style w:type="paragraph" w:styleId="Zhlav">
    <w:name w:val="header"/>
    <w:basedOn w:val="Normln"/>
    <w:link w:val="ZhlavChar"/>
    <w:uiPriority w:val="99"/>
    <w:unhideWhenUsed/>
    <w:rsid w:val="00D8747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7475"/>
    <w:rPr>
      <w:kern w:val="0"/>
      <w14:ligatures w14:val="none"/>
    </w:rPr>
  </w:style>
  <w:style w:type="paragraph" w:styleId="Zpat">
    <w:name w:val="footer"/>
    <w:basedOn w:val="Normln"/>
    <w:link w:val="ZpatChar"/>
    <w:uiPriority w:val="99"/>
    <w:unhideWhenUsed/>
    <w:rsid w:val="00D87475"/>
    <w:pPr>
      <w:tabs>
        <w:tab w:val="center" w:pos="4536"/>
        <w:tab w:val="right" w:pos="9072"/>
      </w:tabs>
      <w:spacing w:after="0" w:line="240" w:lineRule="auto"/>
    </w:pPr>
  </w:style>
  <w:style w:type="character" w:customStyle="1" w:styleId="ZpatChar">
    <w:name w:val="Zápatí Char"/>
    <w:basedOn w:val="Standardnpsmoodstavce"/>
    <w:link w:val="Zpat"/>
    <w:uiPriority w:val="99"/>
    <w:rsid w:val="00D87475"/>
    <w:rPr>
      <w:kern w:val="0"/>
      <w14:ligatures w14:val="none"/>
    </w:rPr>
  </w:style>
  <w:style w:type="paragraph" w:customStyle="1" w:styleId="Default">
    <w:name w:val="Default"/>
    <w:rsid w:val="004731B0"/>
    <w:pPr>
      <w:autoSpaceDE w:val="0"/>
      <w:autoSpaceDN w:val="0"/>
      <w:adjustRightInd w:val="0"/>
      <w:spacing w:after="0" w:line="240" w:lineRule="auto"/>
    </w:pPr>
    <w:rPr>
      <w:rFonts w:ascii="Arial" w:hAnsi="Arial" w:cs="Arial"/>
      <w:color w:val="000000"/>
      <w:kern w:val="0"/>
      <w:sz w:val="24"/>
      <w:szCs w:val="24"/>
    </w:rPr>
  </w:style>
  <w:style w:type="character" w:styleId="Odkaznakoment">
    <w:name w:val="annotation reference"/>
    <w:basedOn w:val="Standardnpsmoodstavce"/>
    <w:uiPriority w:val="99"/>
    <w:semiHidden/>
    <w:unhideWhenUsed/>
    <w:rsid w:val="00384D85"/>
    <w:rPr>
      <w:sz w:val="16"/>
      <w:szCs w:val="16"/>
    </w:rPr>
  </w:style>
  <w:style w:type="paragraph" w:styleId="Textkomente">
    <w:name w:val="annotation text"/>
    <w:basedOn w:val="Normln"/>
    <w:link w:val="TextkomenteChar"/>
    <w:uiPriority w:val="99"/>
    <w:unhideWhenUsed/>
    <w:rsid w:val="00384D85"/>
    <w:pPr>
      <w:spacing w:line="240" w:lineRule="auto"/>
    </w:pPr>
    <w:rPr>
      <w:sz w:val="20"/>
      <w:szCs w:val="20"/>
    </w:rPr>
  </w:style>
  <w:style w:type="character" w:customStyle="1" w:styleId="TextkomenteChar">
    <w:name w:val="Text komentáře Char"/>
    <w:basedOn w:val="Standardnpsmoodstavce"/>
    <w:link w:val="Textkomente"/>
    <w:uiPriority w:val="99"/>
    <w:rsid w:val="00384D85"/>
    <w:rPr>
      <w:kern w:val="0"/>
      <w:sz w:val="20"/>
      <w:szCs w:val="20"/>
      <w14:ligatures w14:val="none"/>
    </w:rPr>
  </w:style>
  <w:style w:type="paragraph" w:styleId="Pedmtkomente">
    <w:name w:val="annotation subject"/>
    <w:basedOn w:val="Textkomente"/>
    <w:next w:val="Textkomente"/>
    <w:link w:val="PedmtkomenteChar"/>
    <w:uiPriority w:val="99"/>
    <w:semiHidden/>
    <w:unhideWhenUsed/>
    <w:rsid w:val="00384D85"/>
    <w:rPr>
      <w:b/>
      <w:bCs/>
    </w:rPr>
  </w:style>
  <w:style w:type="character" w:customStyle="1" w:styleId="PedmtkomenteChar">
    <w:name w:val="Předmět komentáře Char"/>
    <w:basedOn w:val="TextkomenteChar"/>
    <w:link w:val="Pedmtkomente"/>
    <w:uiPriority w:val="99"/>
    <w:semiHidden/>
    <w:rsid w:val="00384D85"/>
    <w:rPr>
      <w:b/>
      <w:bCs/>
      <w:kern w:val="0"/>
      <w:sz w:val="20"/>
      <w:szCs w:val="20"/>
      <w14:ligatures w14:val="none"/>
    </w:rPr>
  </w:style>
  <w:style w:type="character" w:customStyle="1" w:styleId="cf01">
    <w:name w:val="cf01"/>
    <w:basedOn w:val="Standardnpsmoodstavce"/>
    <w:rsid w:val="00A5460F"/>
    <w:rPr>
      <w:rFonts w:ascii="Segoe UI" w:hAnsi="Segoe UI" w:cs="Segoe UI" w:hint="default"/>
      <w:sz w:val="18"/>
      <w:szCs w:val="18"/>
    </w:rPr>
  </w:style>
  <w:style w:type="paragraph" w:styleId="Revize">
    <w:name w:val="Revision"/>
    <w:hidden/>
    <w:uiPriority w:val="99"/>
    <w:semiHidden/>
    <w:rsid w:val="00AF0F1A"/>
    <w:pPr>
      <w:spacing w:after="0" w:line="240" w:lineRule="auto"/>
    </w:pPr>
    <w:rPr>
      <w:kern w:val="0"/>
      <w14:ligatures w14:val="none"/>
    </w:rPr>
  </w:style>
  <w:style w:type="paragraph" w:customStyle="1" w:styleId="Bulletcopy2">
    <w:name w:val="Bullet copy 2"/>
    <w:basedOn w:val="Normln"/>
    <w:link w:val="Bulletcopy2Char"/>
    <w:rsid w:val="00AF0F1A"/>
    <w:pPr>
      <w:tabs>
        <w:tab w:val="num" w:pos="362"/>
      </w:tabs>
      <w:spacing w:after="120" w:line="260" w:lineRule="exact"/>
    </w:pPr>
    <w:rPr>
      <w:rFonts w:eastAsia="Times New Roman" w:cs="Times New Roman"/>
      <w:sz w:val="20"/>
      <w:szCs w:val="18"/>
      <w:lang w:val="en-US"/>
    </w:rPr>
  </w:style>
  <w:style w:type="character" w:customStyle="1" w:styleId="Bulletcopy2Char">
    <w:name w:val="Bullet copy 2 Char"/>
    <w:basedOn w:val="Standardnpsmoodstavce"/>
    <w:link w:val="Bulletcopy2"/>
    <w:rsid w:val="00AF0F1A"/>
    <w:rPr>
      <w:rFonts w:ascii="Arial" w:eastAsia="Times New Roman" w:hAnsi="Arial" w:cs="Times New Roman"/>
      <w:kern w:val="0"/>
      <w:sz w:val="20"/>
      <w:szCs w:val="18"/>
      <w:lang w:val="en-US"/>
      <w14:ligatures w14:val="none"/>
    </w:rPr>
  </w:style>
  <w:style w:type="character" w:customStyle="1" w:styleId="Nadpis1Char">
    <w:name w:val="Nadpis 1 Char"/>
    <w:basedOn w:val="Standardnpsmoodstavce"/>
    <w:link w:val="Nadpis1"/>
    <w:uiPriority w:val="9"/>
    <w:rsid w:val="009C1672"/>
    <w:rPr>
      <w:rFonts w:asciiTheme="majorHAnsi" w:eastAsiaTheme="majorEastAsia" w:hAnsiTheme="majorHAnsi" w:cstheme="majorBidi"/>
      <w:color w:val="2F5496" w:themeColor="accent1" w:themeShade="BF"/>
      <w:kern w:val="0"/>
      <w:sz w:val="32"/>
      <w:szCs w:val="32"/>
      <w14:ligatures w14:val="none"/>
    </w:rPr>
  </w:style>
  <w:style w:type="character" w:styleId="Sledovanodkaz">
    <w:name w:val="FollowedHyperlink"/>
    <w:basedOn w:val="Standardnpsmoodstavce"/>
    <w:uiPriority w:val="99"/>
    <w:semiHidden/>
    <w:unhideWhenUsed/>
    <w:rsid w:val="00490D6E"/>
    <w:rPr>
      <w:color w:val="954F72" w:themeColor="followedHyperlink"/>
      <w:u w:val="single"/>
    </w:rPr>
  </w:style>
  <w:style w:type="character" w:customStyle="1" w:styleId="Nadpis2Char">
    <w:name w:val="Nadpis 2 Char"/>
    <w:basedOn w:val="Standardnpsmoodstavce"/>
    <w:link w:val="Nadpis2"/>
    <w:uiPriority w:val="9"/>
    <w:rsid w:val="00BB6A84"/>
    <w:rPr>
      <w:rFonts w:ascii="Times New Roman" w:eastAsia="Times New Roman" w:hAnsi="Times New Roman" w:cs="Times New Roman"/>
      <w:b/>
      <w:bCs/>
      <w:kern w:val="0"/>
      <w:sz w:val="36"/>
      <w:szCs w:val="36"/>
      <w:lang w:eastAsia="cs-CZ"/>
      <w14:ligatures w14:val="none"/>
    </w:rPr>
  </w:style>
  <w:style w:type="paragraph" w:styleId="Normlnweb">
    <w:name w:val="Normal (Web)"/>
    <w:basedOn w:val="Normln"/>
    <w:uiPriority w:val="99"/>
    <w:unhideWhenUsed/>
    <w:rsid w:val="00BB6A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B6A84"/>
    <w:rPr>
      <w:b/>
      <w:bCs/>
    </w:rPr>
  </w:style>
  <w:style w:type="paragraph" w:customStyle="1" w:styleId="l6">
    <w:name w:val="l6"/>
    <w:basedOn w:val="Normln"/>
    <w:rsid w:val="00BB6A8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
    <w:name w:val="para"/>
    <w:basedOn w:val="Normln"/>
    <w:rsid w:val="00BB6A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
    <w:name w:val="text"/>
    <w:basedOn w:val="Standardnpsmoodstavce"/>
    <w:rsid w:val="00BB6A84"/>
  </w:style>
  <w:style w:type="paragraph" w:styleId="Bezmezer">
    <w:name w:val="No Spacing"/>
    <w:uiPriority w:val="1"/>
    <w:qFormat/>
    <w:rsid w:val="00BB6A84"/>
    <w:pPr>
      <w:spacing w:after="0" w:line="240" w:lineRule="auto"/>
    </w:pPr>
    <w:rPr>
      <w:kern w:val="0"/>
      <w14:ligatures w14:val="none"/>
    </w:rPr>
  </w:style>
  <w:style w:type="paragraph" w:styleId="Textpoznpodarou">
    <w:name w:val="footnote text"/>
    <w:aliases w:val="Footnote Text Char,Voetnoottekst Char,Voetnoottekst Char1 Char,Voetnoottekst Char Char1 Char,Voetnoottekst Char1 Char Char Char,Voetnoottekst Char Char1 Char Char Char,Char,Footnote,Text poznámky pod čiarou 007,pozn. pod čarou,f"/>
    <w:basedOn w:val="Normln"/>
    <w:link w:val="TextpoznpodarouChar"/>
    <w:uiPriority w:val="99"/>
    <w:unhideWhenUsed/>
    <w:rsid w:val="00A4668C"/>
    <w:pPr>
      <w:spacing w:after="0" w:line="240" w:lineRule="auto"/>
    </w:pPr>
    <w:rPr>
      <w:kern w:val="2"/>
      <w:sz w:val="20"/>
      <w:szCs w:val="20"/>
      <w14:ligatures w14:val="standardContextual"/>
    </w:rPr>
  </w:style>
  <w:style w:type="character" w:customStyle="1" w:styleId="TextpoznpodarouChar">
    <w:name w:val="Text pozn. pod čarou Char"/>
    <w:aliases w:val="Footnote Text Char Char,Voetnoottekst Char Char,Voetnoottekst Char1 Char Char,Voetnoottekst Char Char1 Char Char,Voetnoottekst Char1 Char Char Char Char,Voetnoottekst Char Char1 Char Char Char Char,Char Char,Footnote Char"/>
    <w:basedOn w:val="Standardnpsmoodstavce"/>
    <w:link w:val="Textpoznpodarou"/>
    <w:uiPriority w:val="99"/>
    <w:rsid w:val="00A4668C"/>
    <w:rPr>
      <w:sz w:val="20"/>
      <w:szCs w:val="20"/>
    </w:rPr>
  </w:style>
  <w:style w:type="character" w:styleId="Znakapoznpodarou">
    <w:name w:val="footnote reference"/>
    <w:aliases w:val="PGI Fußnote Ziffer"/>
    <w:basedOn w:val="Standardnpsmoodstavce"/>
    <w:uiPriority w:val="99"/>
    <w:semiHidden/>
    <w:unhideWhenUsed/>
    <w:qFormat/>
    <w:rsid w:val="00A4668C"/>
    <w:rPr>
      <w:vertAlign w:val="superscript"/>
    </w:rPr>
  </w:style>
  <w:style w:type="character" w:customStyle="1" w:styleId="normaltextrun">
    <w:name w:val="normaltextrun"/>
    <w:basedOn w:val="Standardnpsmoodstavce"/>
    <w:rsid w:val="00A4668C"/>
  </w:style>
  <w:style w:type="character" w:customStyle="1" w:styleId="eop">
    <w:name w:val="eop"/>
    <w:basedOn w:val="Standardnpsmoodstavce"/>
    <w:rsid w:val="00A4668C"/>
  </w:style>
  <w:style w:type="character" w:customStyle="1" w:styleId="OdstavecseseznamemChar">
    <w:name w:val="Odstavec se seznamem Char"/>
    <w:aliases w:val="List Paragraph (Czech Tourism) Char,Nad Char,Odstavec_muj Char,List Paragraph compact Char,Normal bullet 2 Char,Paragraphe de liste 2 Char,Reference list Char,Bullet list Char,Numbered List Char,List Paragraph1 Char"/>
    <w:link w:val="Odstavecseseznamem"/>
    <w:uiPriority w:val="34"/>
    <w:qFormat/>
    <w:locked/>
    <w:rsid w:val="00A4668C"/>
    <w:rPr>
      <w:kern w:val="0"/>
      <w14:ligatures w14:val="none"/>
    </w:rPr>
  </w:style>
  <w:style w:type="paragraph" w:customStyle="1" w:styleId="paragraph">
    <w:name w:val="paragraph"/>
    <w:basedOn w:val="Normln"/>
    <w:rsid w:val="00A466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acimagecontainer">
    <w:name w:val="wacimagecontainer"/>
    <w:basedOn w:val="Standardnpsmoodstavce"/>
    <w:rsid w:val="00A4668C"/>
  </w:style>
  <w:style w:type="paragraph" w:customStyle="1" w:styleId="msonormal0">
    <w:name w:val="msonormal"/>
    <w:basedOn w:val="Normln"/>
    <w:rsid w:val="00A466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run">
    <w:name w:val="textrun"/>
    <w:basedOn w:val="Standardnpsmoodstavce"/>
    <w:rsid w:val="00A4668C"/>
  </w:style>
  <w:style w:type="paragraph" w:customStyle="1" w:styleId="outlineelement">
    <w:name w:val="outlineelement"/>
    <w:basedOn w:val="Normln"/>
    <w:rsid w:val="00A466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11176E"/>
    <w:rPr>
      <w:color w:val="605E5C"/>
      <w:shd w:val="clear" w:color="auto" w:fill="E1DFDD"/>
    </w:rPr>
  </w:style>
  <w:style w:type="character" w:customStyle="1" w:styleId="A7">
    <w:name w:val="A7"/>
    <w:uiPriority w:val="99"/>
    <w:rsid w:val="00A008C3"/>
    <w:rPr>
      <w:rFonts w:cs="Proxima Nova"/>
      <w:color w:val="000000"/>
      <w:sz w:val="22"/>
      <w:szCs w:val="22"/>
    </w:rPr>
  </w:style>
  <w:style w:type="character" w:customStyle="1" w:styleId="A6">
    <w:name w:val="A6"/>
    <w:uiPriority w:val="99"/>
    <w:rsid w:val="00A008C3"/>
    <w:rPr>
      <w:rFonts w:cs="Proxima Nova"/>
      <w:b/>
      <w:bCs/>
      <w:color w:val="000000"/>
      <w:sz w:val="36"/>
      <w:szCs w:val="36"/>
    </w:rPr>
  </w:style>
  <w:style w:type="paragraph" w:styleId="Nzev">
    <w:name w:val="Title"/>
    <w:basedOn w:val="Normln"/>
    <w:next w:val="Normln"/>
    <w:link w:val="NzevChar"/>
    <w:uiPriority w:val="7"/>
    <w:qFormat/>
    <w:rsid w:val="00A008C3"/>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uiPriority w:val="7"/>
    <w:rsid w:val="00A008C3"/>
    <w:rPr>
      <w:rFonts w:asciiTheme="majorHAnsi" w:eastAsiaTheme="majorEastAsia" w:hAnsiTheme="majorHAnsi" w:cstheme="majorBidi"/>
      <w:spacing w:val="-10"/>
      <w:kern w:val="28"/>
      <w:sz w:val="56"/>
      <w:szCs w:val="56"/>
    </w:rPr>
  </w:style>
  <w:style w:type="paragraph" w:styleId="Nadpisobsahu">
    <w:name w:val="TOC Heading"/>
    <w:basedOn w:val="Nadpis1"/>
    <w:next w:val="Normln"/>
    <w:uiPriority w:val="39"/>
    <w:unhideWhenUsed/>
    <w:qFormat/>
    <w:rsid w:val="009F62D8"/>
    <w:pPr>
      <w:outlineLvl w:val="9"/>
    </w:pPr>
    <w:rPr>
      <w:lang w:eastAsia="cs-CZ"/>
    </w:rPr>
  </w:style>
  <w:style w:type="paragraph" w:styleId="Obsah1">
    <w:name w:val="toc 1"/>
    <w:basedOn w:val="Normln"/>
    <w:next w:val="Normln"/>
    <w:autoRedefine/>
    <w:uiPriority w:val="39"/>
    <w:unhideWhenUsed/>
    <w:rsid w:val="009F62D8"/>
    <w:pPr>
      <w:spacing w:after="100"/>
    </w:pPr>
  </w:style>
  <w:style w:type="paragraph" w:styleId="Obsah2">
    <w:name w:val="toc 2"/>
    <w:basedOn w:val="Normln"/>
    <w:next w:val="Normln"/>
    <w:autoRedefine/>
    <w:uiPriority w:val="39"/>
    <w:unhideWhenUsed/>
    <w:rsid w:val="009F62D8"/>
    <w:pPr>
      <w:spacing w:after="100"/>
      <w:ind w:left="220"/>
    </w:pPr>
  </w:style>
  <w:style w:type="paragraph" w:styleId="Obsah3">
    <w:name w:val="toc 3"/>
    <w:basedOn w:val="Normln"/>
    <w:next w:val="Normln"/>
    <w:autoRedefine/>
    <w:uiPriority w:val="39"/>
    <w:unhideWhenUsed/>
    <w:rsid w:val="009F62D8"/>
    <w:pPr>
      <w:spacing w:after="100"/>
      <w:ind w:left="440"/>
    </w:pPr>
  </w:style>
  <w:style w:type="numbering" w:customStyle="1" w:styleId="Styl1">
    <w:name w:val="Styl1"/>
    <w:uiPriority w:val="99"/>
    <w:rsid w:val="002356FC"/>
    <w:pPr>
      <w:numPr>
        <w:numId w:val="4"/>
      </w:numPr>
    </w:pPr>
  </w:style>
  <w:style w:type="paragraph" w:customStyle="1" w:styleId="xmsonormal0">
    <w:name w:val="x_msonormal"/>
    <w:basedOn w:val="Normln"/>
    <w:rsid w:val="008B4C0A"/>
    <w:pPr>
      <w:spacing w:before="100" w:beforeAutospacing="1" w:after="100" w:afterAutospacing="1" w:line="240" w:lineRule="auto"/>
    </w:pPr>
    <w:rPr>
      <w:rFonts w:ascii="Calibri" w:hAnsi="Calibri" w:cs="Calibri"/>
      <w:lang w:eastAsia="cs-CZ"/>
    </w:rPr>
  </w:style>
  <w:style w:type="paragraph" w:customStyle="1" w:styleId="Styl2">
    <w:name w:val="Styl2"/>
    <w:basedOn w:val="Nadpis2"/>
    <w:link w:val="Styl2Char"/>
    <w:qFormat/>
    <w:rsid w:val="00BD6E63"/>
    <w:pPr>
      <w:numPr>
        <w:ilvl w:val="1"/>
        <w:numId w:val="5"/>
      </w:numPr>
      <w:spacing w:after="120" w:afterAutospacing="0"/>
      <w:ind w:left="1276" w:hanging="992"/>
    </w:pPr>
    <w:rPr>
      <w:rFonts w:ascii="Arial" w:hAnsi="Arial" w:cs="Arial"/>
      <w:sz w:val="32"/>
      <w:szCs w:val="32"/>
    </w:rPr>
  </w:style>
  <w:style w:type="character" w:customStyle="1" w:styleId="Styl2Char">
    <w:name w:val="Styl2 Char"/>
    <w:basedOn w:val="Nadpis2Char"/>
    <w:link w:val="Styl2"/>
    <w:rsid w:val="00BD6E63"/>
    <w:rPr>
      <w:rFonts w:ascii="Arial" w:eastAsia="Times New Roman" w:hAnsi="Arial" w:cs="Arial"/>
      <w:b/>
      <w:bCs/>
      <w:kern w:val="0"/>
      <w:sz w:val="32"/>
      <w:szCs w:val="32"/>
      <w:lang w:eastAsia="cs-CZ"/>
      <w14:ligatures w14:val="none"/>
    </w:rPr>
  </w:style>
  <w:style w:type="paragraph" w:customStyle="1" w:styleId="Styl3">
    <w:name w:val="Styl3"/>
    <w:basedOn w:val="Nadpis2"/>
    <w:link w:val="Styl3Char"/>
    <w:qFormat/>
    <w:rsid w:val="00BD6E63"/>
    <w:pPr>
      <w:numPr>
        <w:numId w:val="5"/>
      </w:numPr>
      <w:spacing w:before="0" w:beforeAutospacing="0" w:after="120" w:afterAutospacing="0"/>
      <w:jc w:val="both"/>
    </w:pPr>
    <w:rPr>
      <w:rFonts w:ascii="Arial" w:hAnsi="Arial" w:cs="Arial"/>
    </w:rPr>
  </w:style>
  <w:style w:type="character" w:customStyle="1" w:styleId="Styl3Char">
    <w:name w:val="Styl3 Char"/>
    <w:basedOn w:val="Nadpis2Char"/>
    <w:link w:val="Styl3"/>
    <w:rsid w:val="00BD6E63"/>
    <w:rPr>
      <w:rFonts w:ascii="Arial" w:eastAsia="Times New Roman" w:hAnsi="Arial" w:cs="Arial"/>
      <w:b/>
      <w:bCs/>
      <w:kern w:val="0"/>
      <w:sz w:val="36"/>
      <w:szCs w:val="36"/>
      <w:lang w:eastAsia="cs-CZ"/>
      <w14:ligatures w14:val="none"/>
    </w:rPr>
  </w:style>
  <w:style w:type="paragraph" w:customStyle="1" w:styleId="Styl4">
    <w:name w:val="Styl4"/>
    <w:basedOn w:val="Normln"/>
    <w:link w:val="Styl4Char"/>
    <w:qFormat/>
    <w:rsid w:val="00BD6E63"/>
    <w:pPr>
      <w:spacing w:after="120" w:line="240" w:lineRule="auto"/>
      <w:jc w:val="both"/>
    </w:pPr>
    <w:rPr>
      <w:rFonts w:eastAsia="Arial" w:cs="Arial"/>
    </w:rPr>
  </w:style>
  <w:style w:type="character" w:customStyle="1" w:styleId="Styl4Char">
    <w:name w:val="Styl4 Char"/>
    <w:basedOn w:val="Standardnpsmoodstavce"/>
    <w:link w:val="Styl4"/>
    <w:rsid w:val="00BD6E63"/>
    <w:rPr>
      <w:rFonts w:ascii="Arial" w:eastAsia="Arial" w:hAnsi="Arial" w:cs="Arial"/>
      <w:kern w:val="0"/>
      <w14:ligatures w14:val="none"/>
    </w:rPr>
  </w:style>
  <w:style w:type="paragraph" w:customStyle="1" w:styleId="Styl5">
    <w:name w:val="Styl5"/>
    <w:basedOn w:val="Styl2"/>
    <w:link w:val="Styl5Char"/>
    <w:autoRedefine/>
    <w:qFormat/>
    <w:rsid w:val="00BD6E63"/>
    <w:pPr>
      <w:ind w:left="792" w:hanging="432"/>
    </w:pPr>
  </w:style>
  <w:style w:type="character" w:customStyle="1" w:styleId="Styl5Char">
    <w:name w:val="Styl5 Char"/>
    <w:basedOn w:val="Styl2Char"/>
    <w:link w:val="Styl5"/>
    <w:rsid w:val="00BD6E63"/>
    <w:rPr>
      <w:rFonts w:ascii="Arial" w:eastAsia="Times New Roman" w:hAnsi="Arial" w:cs="Arial"/>
      <w:b/>
      <w:bCs/>
      <w:kern w:val="0"/>
      <w:sz w:val="32"/>
      <w:szCs w:val="32"/>
      <w:lang w:eastAsia="cs-CZ"/>
      <w14:ligatures w14:val="none"/>
    </w:rPr>
  </w:style>
  <w:style w:type="paragraph" w:styleId="Titulek">
    <w:name w:val="caption"/>
    <w:basedOn w:val="Normln"/>
    <w:next w:val="Normln"/>
    <w:uiPriority w:val="35"/>
    <w:unhideWhenUsed/>
    <w:qFormat/>
    <w:rsid w:val="004A1600"/>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F22C46"/>
    <w:pPr>
      <w:spacing w:after="0"/>
    </w:pPr>
  </w:style>
  <w:style w:type="paragraph" w:styleId="Zkladntextodsazen">
    <w:name w:val="Body Text Indent"/>
    <w:basedOn w:val="Normln"/>
    <w:link w:val="ZkladntextodsazenChar"/>
    <w:uiPriority w:val="99"/>
    <w:unhideWhenUsed/>
    <w:rsid w:val="00E43F89"/>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rsid w:val="00E43F89"/>
    <w:rPr>
      <w:rFonts w:ascii="Times New Roman" w:eastAsia="Times New Roman" w:hAnsi="Times New Roman" w:cs="Times New Roman"/>
      <w:kern w:val="0"/>
      <w:sz w:val="24"/>
      <w:szCs w:val="24"/>
      <w:lang w:eastAsia="cs-CZ"/>
      <w14:ligatures w14:val="none"/>
    </w:rPr>
  </w:style>
  <w:style w:type="character" w:styleId="Zmnka">
    <w:name w:val="Mention"/>
    <w:basedOn w:val="Standardnpsmoodstavce"/>
    <w:uiPriority w:val="99"/>
    <w:unhideWhenUsed/>
    <w:rsid w:val="00A8482E"/>
    <w:rPr>
      <w:color w:val="2B579A"/>
      <w:shd w:val="clear" w:color="auto" w:fill="E1DFDD"/>
    </w:rPr>
  </w:style>
  <w:style w:type="character" w:styleId="Zdraznn">
    <w:name w:val="Emphasis"/>
    <w:basedOn w:val="Standardnpsmoodstavce"/>
    <w:uiPriority w:val="20"/>
    <w:qFormat/>
    <w:rsid w:val="000552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4185">
      <w:bodyDiv w:val="1"/>
      <w:marLeft w:val="0"/>
      <w:marRight w:val="0"/>
      <w:marTop w:val="0"/>
      <w:marBottom w:val="0"/>
      <w:divBdr>
        <w:top w:val="none" w:sz="0" w:space="0" w:color="auto"/>
        <w:left w:val="none" w:sz="0" w:space="0" w:color="auto"/>
        <w:bottom w:val="none" w:sz="0" w:space="0" w:color="auto"/>
        <w:right w:val="none" w:sz="0" w:space="0" w:color="auto"/>
      </w:divBdr>
    </w:div>
    <w:div w:id="27922142">
      <w:bodyDiv w:val="1"/>
      <w:marLeft w:val="0"/>
      <w:marRight w:val="0"/>
      <w:marTop w:val="0"/>
      <w:marBottom w:val="0"/>
      <w:divBdr>
        <w:top w:val="none" w:sz="0" w:space="0" w:color="auto"/>
        <w:left w:val="none" w:sz="0" w:space="0" w:color="auto"/>
        <w:bottom w:val="none" w:sz="0" w:space="0" w:color="auto"/>
        <w:right w:val="none" w:sz="0" w:space="0" w:color="auto"/>
      </w:divBdr>
    </w:div>
    <w:div w:id="45838033">
      <w:bodyDiv w:val="1"/>
      <w:marLeft w:val="0"/>
      <w:marRight w:val="0"/>
      <w:marTop w:val="0"/>
      <w:marBottom w:val="0"/>
      <w:divBdr>
        <w:top w:val="none" w:sz="0" w:space="0" w:color="auto"/>
        <w:left w:val="none" w:sz="0" w:space="0" w:color="auto"/>
        <w:bottom w:val="none" w:sz="0" w:space="0" w:color="auto"/>
        <w:right w:val="none" w:sz="0" w:space="0" w:color="auto"/>
      </w:divBdr>
    </w:div>
    <w:div w:id="61561640">
      <w:bodyDiv w:val="1"/>
      <w:marLeft w:val="0"/>
      <w:marRight w:val="0"/>
      <w:marTop w:val="0"/>
      <w:marBottom w:val="0"/>
      <w:divBdr>
        <w:top w:val="none" w:sz="0" w:space="0" w:color="auto"/>
        <w:left w:val="none" w:sz="0" w:space="0" w:color="auto"/>
        <w:bottom w:val="none" w:sz="0" w:space="0" w:color="auto"/>
        <w:right w:val="none" w:sz="0" w:space="0" w:color="auto"/>
      </w:divBdr>
    </w:div>
    <w:div w:id="71121633">
      <w:bodyDiv w:val="1"/>
      <w:marLeft w:val="0"/>
      <w:marRight w:val="0"/>
      <w:marTop w:val="0"/>
      <w:marBottom w:val="0"/>
      <w:divBdr>
        <w:top w:val="none" w:sz="0" w:space="0" w:color="auto"/>
        <w:left w:val="none" w:sz="0" w:space="0" w:color="auto"/>
        <w:bottom w:val="none" w:sz="0" w:space="0" w:color="auto"/>
        <w:right w:val="none" w:sz="0" w:space="0" w:color="auto"/>
      </w:divBdr>
    </w:div>
    <w:div w:id="72826624">
      <w:bodyDiv w:val="1"/>
      <w:marLeft w:val="0"/>
      <w:marRight w:val="0"/>
      <w:marTop w:val="0"/>
      <w:marBottom w:val="0"/>
      <w:divBdr>
        <w:top w:val="none" w:sz="0" w:space="0" w:color="auto"/>
        <w:left w:val="none" w:sz="0" w:space="0" w:color="auto"/>
        <w:bottom w:val="none" w:sz="0" w:space="0" w:color="auto"/>
        <w:right w:val="none" w:sz="0" w:space="0" w:color="auto"/>
      </w:divBdr>
    </w:div>
    <w:div w:id="74939124">
      <w:bodyDiv w:val="1"/>
      <w:marLeft w:val="0"/>
      <w:marRight w:val="0"/>
      <w:marTop w:val="0"/>
      <w:marBottom w:val="0"/>
      <w:divBdr>
        <w:top w:val="none" w:sz="0" w:space="0" w:color="auto"/>
        <w:left w:val="none" w:sz="0" w:space="0" w:color="auto"/>
        <w:bottom w:val="none" w:sz="0" w:space="0" w:color="auto"/>
        <w:right w:val="none" w:sz="0" w:space="0" w:color="auto"/>
      </w:divBdr>
    </w:div>
    <w:div w:id="94793604">
      <w:bodyDiv w:val="1"/>
      <w:marLeft w:val="0"/>
      <w:marRight w:val="0"/>
      <w:marTop w:val="0"/>
      <w:marBottom w:val="0"/>
      <w:divBdr>
        <w:top w:val="none" w:sz="0" w:space="0" w:color="auto"/>
        <w:left w:val="none" w:sz="0" w:space="0" w:color="auto"/>
        <w:bottom w:val="none" w:sz="0" w:space="0" w:color="auto"/>
        <w:right w:val="none" w:sz="0" w:space="0" w:color="auto"/>
      </w:divBdr>
    </w:div>
    <w:div w:id="103500090">
      <w:bodyDiv w:val="1"/>
      <w:marLeft w:val="0"/>
      <w:marRight w:val="0"/>
      <w:marTop w:val="0"/>
      <w:marBottom w:val="0"/>
      <w:divBdr>
        <w:top w:val="none" w:sz="0" w:space="0" w:color="auto"/>
        <w:left w:val="none" w:sz="0" w:space="0" w:color="auto"/>
        <w:bottom w:val="none" w:sz="0" w:space="0" w:color="auto"/>
        <w:right w:val="none" w:sz="0" w:space="0" w:color="auto"/>
      </w:divBdr>
    </w:div>
    <w:div w:id="106782453">
      <w:bodyDiv w:val="1"/>
      <w:marLeft w:val="0"/>
      <w:marRight w:val="0"/>
      <w:marTop w:val="0"/>
      <w:marBottom w:val="0"/>
      <w:divBdr>
        <w:top w:val="none" w:sz="0" w:space="0" w:color="auto"/>
        <w:left w:val="none" w:sz="0" w:space="0" w:color="auto"/>
        <w:bottom w:val="none" w:sz="0" w:space="0" w:color="auto"/>
        <w:right w:val="none" w:sz="0" w:space="0" w:color="auto"/>
      </w:divBdr>
    </w:div>
    <w:div w:id="132020307">
      <w:bodyDiv w:val="1"/>
      <w:marLeft w:val="0"/>
      <w:marRight w:val="0"/>
      <w:marTop w:val="0"/>
      <w:marBottom w:val="0"/>
      <w:divBdr>
        <w:top w:val="none" w:sz="0" w:space="0" w:color="auto"/>
        <w:left w:val="none" w:sz="0" w:space="0" w:color="auto"/>
        <w:bottom w:val="none" w:sz="0" w:space="0" w:color="auto"/>
        <w:right w:val="none" w:sz="0" w:space="0" w:color="auto"/>
      </w:divBdr>
    </w:div>
    <w:div w:id="133717431">
      <w:bodyDiv w:val="1"/>
      <w:marLeft w:val="0"/>
      <w:marRight w:val="0"/>
      <w:marTop w:val="0"/>
      <w:marBottom w:val="0"/>
      <w:divBdr>
        <w:top w:val="none" w:sz="0" w:space="0" w:color="auto"/>
        <w:left w:val="none" w:sz="0" w:space="0" w:color="auto"/>
        <w:bottom w:val="none" w:sz="0" w:space="0" w:color="auto"/>
        <w:right w:val="none" w:sz="0" w:space="0" w:color="auto"/>
      </w:divBdr>
    </w:div>
    <w:div w:id="133765790">
      <w:bodyDiv w:val="1"/>
      <w:marLeft w:val="0"/>
      <w:marRight w:val="0"/>
      <w:marTop w:val="0"/>
      <w:marBottom w:val="0"/>
      <w:divBdr>
        <w:top w:val="none" w:sz="0" w:space="0" w:color="auto"/>
        <w:left w:val="none" w:sz="0" w:space="0" w:color="auto"/>
        <w:bottom w:val="none" w:sz="0" w:space="0" w:color="auto"/>
        <w:right w:val="none" w:sz="0" w:space="0" w:color="auto"/>
      </w:divBdr>
    </w:div>
    <w:div w:id="149953683">
      <w:bodyDiv w:val="1"/>
      <w:marLeft w:val="0"/>
      <w:marRight w:val="0"/>
      <w:marTop w:val="0"/>
      <w:marBottom w:val="0"/>
      <w:divBdr>
        <w:top w:val="none" w:sz="0" w:space="0" w:color="auto"/>
        <w:left w:val="none" w:sz="0" w:space="0" w:color="auto"/>
        <w:bottom w:val="none" w:sz="0" w:space="0" w:color="auto"/>
        <w:right w:val="none" w:sz="0" w:space="0" w:color="auto"/>
      </w:divBdr>
    </w:div>
    <w:div w:id="152141302">
      <w:bodyDiv w:val="1"/>
      <w:marLeft w:val="0"/>
      <w:marRight w:val="0"/>
      <w:marTop w:val="0"/>
      <w:marBottom w:val="0"/>
      <w:divBdr>
        <w:top w:val="none" w:sz="0" w:space="0" w:color="auto"/>
        <w:left w:val="none" w:sz="0" w:space="0" w:color="auto"/>
        <w:bottom w:val="none" w:sz="0" w:space="0" w:color="auto"/>
        <w:right w:val="none" w:sz="0" w:space="0" w:color="auto"/>
      </w:divBdr>
    </w:div>
    <w:div w:id="154959784">
      <w:bodyDiv w:val="1"/>
      <w:marLeft w:val="0"/>
      <w:marRight w:val="0"/>
      <w:marTop w:val="0"/>
      <w:marBottom w:val="0"/>
      <w:divBdr>
        <w:top w:val="none" w:sz="0" w:space="0" w:color="auto"/>
        <w:left w:val="none" w:sz="0" w:space="0" w:color="auto"/>
        <w:bottom w:val="none" w:sz="0" w:space="0" w:color="auto"/>
        <w:right w:val="none" w:sz="0" w:space="0" w:color="auto"/>
      </w:divBdr>
      <w:divsChild>
        <w:div w:id="1665208947">
          <w:marLeft w:val="0"/>
          <w:marRight w:val="0"/>
          <w:marTop w:val="0"/>
          <w:marBottom w:val="0"/>
          <w:divBdr>
            <w:top w:val="none" w:sz="0" w:space="0" w:color="auto"/>
            <w:left w:val="none" w:sz="0" w:space="0" w:color="auto"/>
            <w:bottom w:val="none" w:sz="0" w:space="0" w:color="auto"/>
            <w:right w:val="none" w:sz="0" w:space="0" w:color="auto"/>
          </w:divBdr>
          <w:divsChild>
            <w:div w:id="2005620107">
              <w:marLeft w:val="0"/>
              <w:marRight w:val="0"/>
              <w:marTop w:val="0"/>
              <w:marBottom w:val="0"/>
              <w:divBdr>
                <w:top w:val="none" w:sz="0" w:space="0" w:color="auto"/>
                <w:left w:val="none" w:sz="0" w:space="0" w:color="auto"/>
                <w:bottom w:val="none" w:sz="0" w:space="0" w:color="auto"/>
                <w:right w:val="none" w:sz="0" w:space="0" w:color="auto"/>
              </w:divBdr>
            </w:div>
          </w:divsChild>
        </w:div>
        <w:div w:id="1753507664">
          <w:marLeft w:val="0"/>
          <w:marRight w:val="0"/>
          <w:marTop w:val="0"/>
          <w:marBottom w:val="0"/>
          <w:divBdr>
            <w:top w:val="none" w:sz="0" w:space="0" w:color="auto"/>
            <w:left w:val="none" w:sz="0" w:space="0" w:color="auto"/>
            <w:bottom w:val="none" w:sz="0" w:space="0" w:color="auto"/>
            <w:right w:val="none" w:sz="0" w:space="0" w:color="auto"/>
          </w:divBdr>
          <w:divsChild>
            <w:div w:id="11847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1756">
      <w:bodyDiv w:val="1"/>
      <w:marLeft w:val="0"/>
      <w:marRight w:val="0"/>
      <w:marTop w:val="0"/>
      <w:marBottom w:val="0"/>
      <w:divBdr>
        <w:top w:val="none" w:sz="0" w:space="0" w:color="auto"/>
        <w:left w:val="none" w:sz="0" w:space="0" w:color="auto"/>
        <w:bottom w:val="none" w:sz="0" w:space="0" w:color="auto"/>
        <w:right w:val="none" w:sz="0" w:space="0" w:color="auto"/>
      </w:divBdr>
    </w:div>
    <w:div w:id="163905927">
      <w:bodyDiv w:val="1"/>
      <w:marLeft w:val="0"/>
      <w:marRight w:val="0"/>
      <w:marTop w:val="0"/>
      <w:marBottom w:val="0"/>
      <w:divBdr>
        <w:top w:val="none" w:sz="0" w:space="0" w:color="auto"/>
        <w:left w:val="none" w:sz="0" w:space="0" w:color="auto"/>
        <w:bottom w:val="none" w:sz="0" w:space="0" w:color="auto"/>
        <w:right w:val="none" w:sz="0" w:space="0" w:color="auto"/>
      </w:divBdr>
    </w:div>
    <w:div w:id="163908114">
      <w:bodyDiv w:val="1"/>
      <w:marLeft w:val="0"/>
      <w:marRight w:val="0"/>
      <w:marTop w:val="0"/>
      <w:marBottom w:val="0"/>
      <w:divBdr>
        <w:top w:val="none" w:sz="0" w:space="0" w:color="auto"/>
        <w:left w:val="none" w:sz="0" w:space="0" w:color="auto"/>
        <w:bottom w:val="none" w:sz="0" w:space="0" w:color="auto"/>
        <w:right w:val="none" w:sz="0" w:space="0" w:color="auto"/>
      </w:divBdr>
    </w:div>
    <w:div w:id="167253646">
      <w:bodyDiv w:val="1"/>
      <w:marLeft w:val="0"/>
      <w:marRight w:val="0"/>
      <w:marTop w:val="0"/>
      <w:marBottom w:val="0"/>
      <w:divBdr>
        <w:top w:val="none" w:sz="0" w:space="0" w:color="auto"/>
        <w:left w:val="none" w:sz="0" w:space="0" w:color="auto"/>
        <w:bottom w:val="none" w:sz="0" w:space="0" w:color="auto"/>
        <w:right w:val="none" w:sz="0" w:space="0" w:color="auto"/>
      </w:divBdr>
    </w:div>
    <w:div w:id="200558086">
      <w:bodyDiv w:val="1"/>
      <w:marLeft w:val="0"/>
      <w:marRight w:val="0"/>
      <w:marTop w:val="0"/>
      <w:marBottom w:val="0"/>
      <w:divBdr>
        <w:top w:val="none" w:sz="0" w:space="0" w:color="auto"/>
        <w:left w:val="none" w:sz="0" w:space="0" w:color="auto"/>
        <w:bottom w:val="none" w:sz="0" w:space="0" w:color="auto"/>
        <w:right w:val="none" w:sz="0" w:space="0" w:color="auto"/>
      </w:divBdr>
    </w:div>
    <w:div w:id="206768165">
      <w:bodyDiv w:val="1"/>
      <w:marLeft w:val="0"/>
      <w:marRight w:val="0"/>
      <w:marTop w:val="0"/>
      <w:marBottom w:val="0"/>
      <w:divBdr>
        <w:top w:val="none" w:sz="0" w:space="0" w:color="auto"/>
        <w:left w:val="none" w:sz="0" w:space="0" w:color="auto"/>
        <w:bottom w:val="none" w:sz="0" w:space="0" w:color="auto"/>
        <w:right w:val="none" w:sz="0" w:space="0" w:color="auto"/>
      </w:divBdr>
    </w:div>
    <w:div w:id="220291036">
      <w:bodyDiv w:val="1"/>
      <w:marLeft w:val="0"/>
      <w:marRight w:val="0"/>
      <w:marTop w:val="0"/>
      <w:marBottom w:val="0"/>
      <w:divBdr>
        <w:top w:val="none" w:sz="0" w:space="0" w:color="auto"/>
        <w:left w:val="none" w:sz="0" w:space="0" w:color="auto"/>
        <w:bottom w:val="none" w:sz="0" w:space="0" w:color="auto"/>
        <w:right w:val="none" w:sz="0" w:space="0" w:color="auto"/>
      </w:divBdr>
    </w:div>
    <w:div w:id="249848273">
      <w:bodyDiv w:val="1"/>
      <w:marLeft w:val="0"/>
      <w:marRight w:val="0"/>
      <w:marTop w:val="0"/>
      <w:marBottom w:val="0"/>
      <w:divBdr>
        <w:top w:val="none" w:sz="0" w:space="0" w:color="auto"/>
        <w:left w:val="none" w:sz="0" w:space="0" w:color="auto"/>
        <w:bottom w:val="none" w:sz="0" w:space="0" w:color="auto"/>
        <w:right w:val="none" w:sz="0" w:space="0" w:color="auto"/>
      </w:divBdr>
    </w:div>
    <w:div w:id="257103856">
      <w:bodyDiv w:val="1"/>
      <w:marLeft w:val="0"/>
      <w:marRight w:val="0"/>
      <w:marTop w:val="0"/>
      <w:marBottom w:val="0"/>
      <w:divBdr>
        <w:top w:val="none" w:sz="0" w:space="0" w:color="auto"/>
        <w:left w:val="none" w:sz="0" w:space="0" w:color="auto"/>
        <w:bottom w:val="none" w:sz="0" w:space="0" w:color="auto"/>
        <w:right w:val="none" w:sz="0" w:space="0" w:color="auto"/>
      </w:divBdr>
    </w:div>
    <w:div w:id="295259607">
      <w:bodyDiv w:val="1"/>
      <w:marLeft w:val="0"/>
      <w:marRight w:val="0"/>
      <w:marTop w:val="0"/>
      <w:marBottom w:val="0"/>
      <w:divBdr>
        <w:top w:val="none" w:sz="0" w:space="0" w:color="auto"/>
        <w:left w:val="none" w:sz="0" w:space="0" w:color="auto"/>
        <w:bottom w:val="none" w:sz="0" w:space="0" w:color="auto"/>
        <w:right w:val="none" w:sz="0" w:space="0" w:color="auto"/>
      </w:divBdr>
    </w:div>
    <w:div w:id="319773254">
      <w:bodyDiv w:val="1"/>
      <w:marLeft w:val="0"/>
      <w:marRight w:val="0"/>
      <w:marTop w:val="0"/>
      <w:marBottom w:val="0"/>
      <w:divBdr>
        <w:top w:val="none" w:sz="0" w:space="0" w:color="auto"/>
        <w:left w:val="none" w:sz="0" w:space="0" w:color="auto"/>
        <w:bottom w:val="none" w:sz="0" w:space="0" w:color="auto"/>
        <w:right w:val="none" w:sz="0" w:space="0" w:color="auto"/>
      </w:divBdr>
    </w:div>
    <w:div w:id="328871729">
      <w:bodyDiv w:val="1"/>
      <w:marLeft w:val="0"/>
      <w:marRight w:val="0"/>
      <w:marTop w:val="0"/>
      <w:marBottom w:val="0"/>
      <w:divBdr>
        <w:top w:val="none" w:sz="0" w:space="0" w:color="auto"/>
        <w:left w:val="none" w:sz="0" w:space="0" w:color="auto"/>
        <w:bottom w:val="none" w:sz="0" w:space="0" w:color="auto"/>
        <w:right w:val="none" w:sz="0" w:space="0" w:color="auto"/>
      </w:divBdr>
    </w:div>
    <w:div w:id="345255326">
      <w:bodyDiv w:val="1"/>
      <w:marLeft w:val="0"/>
      <w:marRight w:val="0"/>
      <w:marTop w:val="0"/>
      <w:marBottom w:val="0"/>
      <w:divBdr>
        <w:top w:val="none" w:sz="0" w:space="0" w:color="auto"/>
        <w:left w:val="none" w:sz="0" w:space="0" w:color="auto"/>
        <w:bottom w:val="none" w:sz="0" w:space="0" w:color="auto"/>
        <w:right w:val="none" w:sz="0" w:space="0" w:color="auto"/>
      </w:divBdr>
    </w:div>
    <w:div w:id="345638512">
      <w:bodyDiv w:val="1"/>
      <w:marLeft w:val="0"/>
      <w:marRight w:val="0"/>
      <w:marTop w:val="0"/>
      <w:marBottom w:val="0"/>
      <w:divBdr>
        <w:top w:val="none" w:sz="0" w:space="0" w:color="auto"/>
        <w:left w:val="none" w:sz="0" w:space="0" w:color="auto"/>
        <w:bottom w:val="none" w:sz="0" w:space="0" w:color="auto"/>
        <w:right w:val="none" w:sz="0" w:space="0" w:color="auto"/>
      </w:divBdr>
    </w:div>
    <w:div w:id="348725606">
      <w:bodyDiv w:val="1"/>
      <w:marLeft w:val="0"/>
      <w:marRight w:val="0"/>
      <w:marTop w:val="0"/>
      <w:marBottom w:val="0"/>
      <w:divBdr>
        <w:top w:val="none" w:sz="0" w:space="0" w:color="auto"/>
        <w:left w:val="none" w:sz="0" w:space="0" w:color="auto"/>
        <w:bottom w:val="none" w:sz="0" w:space="0" w:color="auto"/>
        <w:right w:val="none" w:sz="0" w:space="0" w:color="auto"/>
      </w:divBdr>
    </w:div>
    <w:div w:id="351879609">
      <w:bodyDiv w:val="1"/>
      <w:marLeft w:val="0"/>
      <w:marRight w:val="0"/>
      <w:marTop w:val="0"/>
      <w:marBottom w:val="0"/>
      <w:divBdr>
        <w:top w:val="none" w:sz="0" w:space="0" w:color="auto"/>
        <w:left w:val="none" w:sz="0" w:space="0" w:color="auto"/>
        <w:bottom w:val="none" w:sz="0" w:space="0" w:color="auto"/>
        <w:right w:val="none" w:sz="0" w:space="0" w:color="auto"/>
      </w:divBdr>
    </w:div>
    <w:div w:id="393745804">
      <w:bodyDiv w:val="1"/>
      <w:marLeft w:val="0"/>
      <w:marRight w:val="0"/>
      <w:marTop w:val="0"/>
      <w:marBottom w:val="0"/>
      <w:divBdr>
        <w:top w:val="none" w:sz="0" w:space="0" w:color="auto"/>
        <w:left w:val="none" w:sz="0" w:space="0" w:color="auto"/>
        <w:bottom w:val="none" w:sz="0" w:space="0" w:color="auto"/>
        <w:right w:val="none" w:sz="0" w:space="0" w:color="auto"/>
      </w:divBdr>
    </w:div>
    <w:div w:id="410002847">
      <w:bodyDiv w:val="1"/>
      <w:marLeft w:val="0"/>
      <w:marRight w:val="0"/>
      <w:marTop w:val="0"/>
      <w:marBottom w:val="0"/>
      <w:divBdr>
        <w:top w:val="none" w:sz="0" w:space="0" w:color="auto"/>
        <w:left w:val="none" w:sz="0" w:space="0" w:color="auto"/>
        <w:bottom w:val="none" w:sz="0" w:space="0" w:color="auto"/>
        <w:right w:val="none" w:sz="0" w:space="0" w:color="auto"/>
      </w:divBdr>
    </w:div>
    <w:div w:id="412969216">
      <w:bodyDiv w:val="1"/>
      <w:marLeft w:val="0"/>
      <w:marRight w:val="0"/>
      <w:marTop w:val="0"/>
      <w:marBottom w:val="0"/>
      <w:divBdr>
        <w:top w:val="none" w:sz="0" w:space="0" w:color="auto"/>
        <w:left w:val="none" w:sz="0" w:space="0" w:color="auto"/>
        <w:bottom w:val="none" w:sz="0" w:space="0" w:color="auto"/>
        <w:right w:val="none" w:sz="0" w:space="0" w:color="auto"/>
      </w:divBdr>
    </w:div>
    <w:div w:id="425924628">
      <w:bodyDiv w:val="1"/>
      <w:marLeft w:val="0"/>
      <w:marRight w:val="0"/>
      <w:marTop w:val="0"/>
      <w:marBottom w:val="0"/>
      <w:divBdr>
        <w:top w:val="none" w:sz="0" w:space="0" w:color="auto"/>
        <w:left w:val="none" w:sz="0" w:space="0" w:color="auto"/>
        <w:bottom w:val="none" w:sz="0" w:space="0" w:color="auto"/>
        <w:right w:val="none" w:sz="0" w:space="0" w:color="auto"/>
      </w:divBdr>
    </w:div>
    <w:div w:id="437288566">
      <w:bodyDiv w:val="1"/>
      <w:marLeft w:val="0"/>
      <w:marRight w:val="0"/>
      <w:marTop w:val="0"/>
      <w:marBottom w:val="0"/>
      <w:divBdr>
        <w:top w:val="none" w:sz="0" w:space="0" w:color="auto"/>
        <w:left w:val="none" w:sz="0" w:space="0" w:color="auto"/>
        <w:bottom w:val="none" w:sz="0" w:space="0" w:color="auto"/>
        <w:right w:val="none" w:sz="0" w:space="0" w:color="auto"/>
      </w:divBdr>
    </w:div>
    <w:div w:id="466431686">
      <w:bodyDiv w:val="1"/>
      <w:marLeft w:val="0"/>
      <w:marRight w:val="0"/>
      <w:marTop w:val="0"/>
      <w:marBottom w:val="0"/>
      <w:divBdr>
        <w:top w:val="none" w:sz="0" w:space="0" w:color="auto"/>
        <w:left w:val="none" w:sz="0" w:space="0" w:color="auto"/>
        <w:bottom w:val="none" w:sz="0" w:space="0" w:color="auto"/>
        <w:right w:val="none" w:sz="0" w:space="0" w:color="auto"/>
      </w:divBdr>
    </w:div>
    <w:div w:id="476728487">
      <w:bodyDiv w:val="1"/>
      <w:marLeft w:val="0"/>
      <w:marRight w:val="0"/>
      <w:marTop w:val="0"/>
      <w:marBottom w:val="0"/>
      <w:divBdr>
        <w:top w:val="none" w:sz="0" w:space="0" w:color="auto"/>
        <w:left w:val="none" w:sz="0" w:space="0" w:color="auto"/>
        <w:bottom w:val="none" w:sz="0" w:space="0" w:color="auto"/>
        <w:right w:val="none" w:sz="0" w:space="0" w:color="auto"/>
      </w:divBdr>
    </w:div>
    <w:div w:id="479421294">
      <w:bodyDiv w:val="1"/>
      <w:marLeft w:val="0"/>
      <w:marRight w:val="0"/>
      <w:marTop w:val="0"/>
      <w:marBottom w:val="0"/>
      <w:divBdr>
        <w:top w:val="none" w:sz="0" w:space="0" w:color="auto"/>
        <w:left w:val="none" w:sz="0" w:space="0" w:color="auto"/>
        <w:bottom w:val="none" w:sz="0" w:space="0" w:color="auto"/>
        <w:right w:val="none" w:sz="0" w:space="0" w:color="auto"/>
      </w:divBdr>
    </w:div>
    <w:div w:id="485558254">
      <w:bodyDiv w:val="1"/>
      <w:marLeft w:val="0"/>
      <w:marRight w:val="0"/>
      <w:marTop w:val="0"/>
      <w:marBottom w:val="0"/>
      <w:divBdr>
        <w:top w:val="none" w:sz="0" w:space="0" w:color="auto"/>
        <w:left w:val="none" w:sz="0" w:space="0" w:color="auto"/>
        <w:bottom w:val="none" w:sz="0" w:space="0" w:color="auto"/>
        <w:right w:val="none" w:sz="0" w:space="0" w:color="auto"/>
      </w:divBdr>
    </w:div>
    <w:div w:id="487282394">
      <w:bodyDiv w:val="1"/>
      <w:marLeft w:val="0"/>
      <w:marRight w:val="0"/>
      <w:marTop w:val="0"/>
      <w:marBottom w:val="0"/>
      <w:divBdr>
        <w:top w:val="none" w:sz="0" w:space="0" w:color="auto"/>
        <w:left w:val="none" w:sz="0" w:space="0" w:color="auto"/>
        <w:bottom w:val="none" w:sz="0" w:space="0" w:color="auto"/>
        <w:right w:val="none" w:sz="0" w:space="0" w:color="auto"/>
      </w:divBdr>
    </w:div>
    <w:div w:id="491990459">
      <w:bodyDiv w:val="1"/>
      <w:marLeft w:val="0"/>
      <w:marRight w:val="0"/>
      <w:marTop w:val="0"/>
      <w:marBottom w:val="0"/>
      <w:divBdr>
        <w:top w:val="none" w:sz="0" w:space="0" w:color="auto"/>
        <w:left w:val="none" w:sz="0" w:space="0" w:color="auto"/>
        <w:bottom w:val="none" w:sz="0" w:space="0" w:color="auto"/>
        <w:right w:val="none" w:sz="0" w:space="0" w:color="auto"/>
      </w:divBdr>
    </w:div>
    <w:div w:id="498234610">
      <w:bodyDiv w:val="1"/>
      <w:marLeft w:val="0"/>
      <w:marRight w:val="0"/>
      <w:marTop w:val="0"/>
      <w:marBottom w:val="0"/>
      <w:divBdr>
        <w:top w:val="none" w:sz="0" w:space="0" w:color="auto"/>
        <w:left w:val="none" w:sz="0" w:space="0" w:color="auto"/>
        <w:bottom w:val="none" w:sz="0" w:space="0" w:color="auto"/>
        <w:right w:val="none" w:sz="0" w:space="0" w:color="auto"/>
      </w:divBdr>
    </w:div>
    <w:div w:id="499464676">
      <w:bodyDiv w:val="1"/>
      <w:marLeft w:val="0"/>
      <w:marRight w:val="0"/>
      <w:marTop w:val="0"/>
      <w:marBottom w:val="0"/>
      <w:divBdr>
        <w:top w:val="none" w:sz="0" w:space="0" w:color="auto"/>
        <w:left w:val="none" w:sz="0" w:space="0" w:color="auto"/>
        <w:bottom w:val="none" w:sz="0" w:space="0" w:color="auto"/>
        <w:right w:val="none" w:sz="0" w:space="0" w:color="auto"/>
      </w:divBdr>
    </w:div>
    <w:div w:id="516114190">
      <w:bodyDiv w:val="1"/>
      <w:marLeft w:val="0"/>
      <w:marRight w:val="0"/>
      <w:marTop w:val="0"/>
      <w:marBottom w:val="0"/>
      <w:divBdr>
        <w:top w:val="none" w:sz="0" w:space="0" w:color="auto"/>
        <w:left w:val="none" w:sz="0" w:space="0" w:color="auto"/>
        <w:bottom w:val="none" w:sz="0" w:space="0" w:color="auto"/>
        <w:right w:val="none" w:sz="0" w:space="0" w:color="auto"/>
      </w:divBdr>
    </w:div>
    <w:div w:id="523447373">
      <w:bodyDiv w:val="1"/>
      <w:marLeft w:val="0"/>
      <w:marRight w:val="0"/>
      <w:marTop w:val="0"/>
      <w:marBottom w:val="0"/>
      <w:divBdr>
        <w:top w:val="none" w:sz="0" w:space="0" w:color="auto"/>
        <w:left w:val="none" w:sz="0" w:space="0" w:color="auto"/>
        <w:bottom w:val="none" w:sz="0" w:space="0" w:color="auto"/>
        <w:right w:val="none" w:sz="0" w:space="0" w:color="auto"/>
      </w:divBdr>
    </w:div>
    <w:div w:id="527645028">
      <w:bodyDiv w:val="1"/>
      <w:marLeft w:val="0"/>
      <w:marRight w:val="0"/>
      <w:marTop w:val="0"/>
      <w:marBottom w:val="0"/>
      <w:divBdr>
        <w:top w:val="none" w:sz="0" w:space="0" w:color="auto"/>
        <w:left w:val="none" w:sz="0" w:space="0" w:color="auto"/>
        <w:bottom w:val="none" w:sz="0" w:space="0" w:color="auto"/>
        <w:right w:val="none" w:sz="0" w:space="0" w:color="auto"/>
      </w:divBdr>
    </w:div>
    <w:div w:id="557672042">
      <w:bodyDiv w:val="1"/>
      <w:marLeft w:val="0"/>
      <w:marRight w:val="0"/>
      <w:marTop w:val="0"/>
      <w:marBottom w:val="0"/>
      <w:divBdr>
        <w:top w:val="none" w:sz="0" w:space="0" w:color="auto"/>
        <w:left w:val="none" w:sz="0" w:space="0" w:color="auto"/>
        <w:bottom w:val="none" w:sz="0" w:space="0" w:color="auto"/>
        <w:right w:val="none" w:sz="0" w:space="0" w:color="auto"/>
      </w:divBdr>
    </w:div>
    <w:div w:id="557981209">
      <w:bodyDiv w:val="1"/>
      <w:marLeft w:val="0"/>
      <w:marRight w:val="0"/>
      <w:marTop w:val="0"/>
      <w:marBottom w:val="0"/>
      <w:divBdr>
        <w:top w:val="none" w:sz="0" w:space="0" w:color="auto"/>
        <w:left w:val="none" w:sz="0" w:space="0" w:color="auto"/>
        <w:bottom w:val="none" w:sz="0" w:space="0" w:color="auto"/>
        <w:right w:val="none" w:sz="0" w:space="0" w:color="auto"/>
      </w:divBdr>
    </w:div>
    <w:div w:id="559176603">
      <w:bodyDiv w:val="1"/>
      <w:marLeft w:val="0"/>
      <w:marRight w:val="0"/>
      <w:marTop w:val="0"/>
      <w:marBottom w:val="0"/>
      <w:divBdr>
        <w:top w:val="none" w:sz="0" w:space="0" w:color="auto"/>
        <w:left w:val="none" w:sz="0" w:space="0" w:color="auto"/>
        <w:bottom w:val="none" w:sz="0" w:space="0" w:color="auto"/>
        <w:right w:val="none" w:sz="0" w:space="0" w:color="auto"/>
      </w:divBdr>
      <w:divsChild>
        <w:div w:id="8533849">
          <w:marLeft w:val="0"/>
          <w:marRight w:val="0"/>
          <w:marTop w:val="0"/>
          <w:marBottom w:val="0"/>
          <w:divBdr>
            <w:top w:val="none" w:sz="0" w:space="0" w:color="auto"/>
            <w:left w:val="none" w:sz="0" w:space="0" w:color="auto"/>
            <w:bottom w:val="none" w:sz="0" w:space="0" w:color="auto"/>
            <w:right w:val="none" w:sz="0" w:space="0" w:color="auto"/>
          </w:divBdr>
        </w:div>
        <w:div w:id="12151394">
          <w:marLeft w:val="0"/>
          <w:marRight w:val="0"/>
          <w:marTop w:val="0"/>
          <w:marBottom w:val="0"/>
          <w:divBdr>
            <w:top w:val="none" w:sz="0" w:space="0" w:color="auto"/>
            <w:left w:val="none" w:sz="0" w:space="0" w:color="auto"/>
            <w:bottom w:val="none" w:sz="0" w:space="0" w:color="auto"/>
            <w:right w:val="none" w:sz="0" w:space="0" w:color="auto"/>
          </w:divBdr>
        </w:div>
        <w:div w:id="20667036">
          <w:marLeft w:val="0"/>
          <w:marRight w:val="0"/>
          <w:marTop w:val="0"/>
          <w:marBottom w:val="0"/>
          <w:divBdr>
            <w:top w:val="none" w:sz="0" w:space="0" w:color="auto"/>
            <w:left w:val="none" w:sz="0" w:space="0" w:color="auto"/>
            <w:bottom w:val="none" w:sz="0" w:space="0" w:color="auto"/>
            <w:right w:val="none" w:sz="0" w:space="0" w:color="auto"/>
          </w:divBdr>
        </w:div>
        <w:div w:id="21131069">
          <w:marLeft w:val="0"/>
          <w:marRight w:val="0"/>
          <w:marTop w:val="0"/>
          <w:marBottom w:val="0"/>
          <w:divBdr>
            <w:top w:val="none" w:sz="0" w:space="0" w:color="auto"/>
            <w:left w:val="none" w:sz="0" w:space="0" w:color="auto"/>
            <w:bottom w:val="none" w:sz="0" w:space="0" w:color="auto"/>
            <w:right w:val="none" w:sz="0" w:space="0" w:color="auto"/>
          </w:divBdr>
        </w:div>
        <w:div w:id="26151775">
          <w:marLeft w:val="0"/>
          <w:marRight w:val="0"/>
          <w:marTop w:val="0"/>
          <w:marBottom w:val="0"/>
          <w:divBdr>
            <w:top w:val="none" w:sz="0" w:space="0" w:color="auto"/>
            <w:left w:val="none" w:sz="0" w:space="0" w:color="auto"/>
            <w:bottom w:val="none" w:sz="0" w:space="0" w:color="auto"/>
            <w:right w:val="none" w:sz="0" w:space="0" w:color="auto"/>
          </w:divBdr>
        </w:div>
        <w:div w:id="31811710">
          <w:marLeft w:val="0"/>
          <w:marRight w:val="0"/>
          <w:marTop w:val="0"/>
          <w:marBottom w:val="0"/>
          <w:divBdr>
            <w:top w:val="none" w:sz="0" w:space="0" w:color="auto"/>
            <w:left w:val="none" w:sz="0" w:space="0" w:color="auto"/>
            <w:bottom w:val="none" w:sz="0" w:space="0" w:color="auto"/>
            <w:right w:val="none" w:sz="0" w:space="0" w:color="auto"/>
          </w:divBdr>
        </w:div>
        <w:div w:id="49038696">
          <w:marLeft w:val="0"/>
          <w:marRight w:val="0"/>
          <w:marTop w:val="0"/>
          <w:marBottom w:val="0"/>
          <w:divBdr>
            <w:top w:val="none" w:sz="0" w:space="0" w:color="auto"/>
            <w:left w:val="none" w:sz="0" w:space="0" w:color="auto"/>
            <w:bottom w:val="none" w:sz="0" w:space="0" w:color="auto"/>
            <w:right w:val="none" w:sz="0" w:space="0" w:color="auto"/>
          </w:divBdr>
        </w:div>
        <w:div w:id="71391245">
          <w:marLeft w:val="0"/>
          <w:marRight w:val="0"/>
          <w:marTop w:val="0"/>
          <w:marBottom w:val="0"/>
          <w:divBdr>
            <w:top w:val="none" w:sz="0" w:space="0" w:color="auto"/>
            <w:left w:val="none" w:sz="0" w:space="0" w:color="auto"/>
            <w:bottom w:val="none" w:sz="0" w:space="0" w:color="auto"/>
            <w:right w:val="none" w:sz="0" w:space="0" w:color="auto"/>
          </w:divBdr>
        </w:div>
        <w:div w:id="95827358">
          <w:marLeft w:val="0"/>
          <w:marRight w:val="0"/>
          <w:marTop w:val="0"/>
          <w:marBottom w:val="0"/>
          <w:divBdr>
            <w:top w:val="none" w:sz="0" w:space="0" w:color="auto"/>
            <w:left w:val="none" w:sz="0" w:space="0" w:color="auto"/>
            <w:bottom w:val="none" w:sz="0" w:space="0" w:color="auto"/>
            <w:right w:val="none" w:sz="0" w:space="0" w:color="auto"/>
          </w:divBdr>
        </w:div>
        <w:div w:id="128398113">
          <w:marLeft w:val="0"/>
          <w:marRight w:val="0"/>
          <w:marTop w:val="0"/>
          <w:marBottom w:val="0"/>
          <w:divBdr>
            <w:top w:val="none" w:sz="0" w:space="0" w:color="auto"/>
            <w:left w:val="none" w:sz="0" w:space="0" w:color="auto"/>
            <w:bottom w:val="none" w:sz="0" w:space="0" w:color="auto"/>
            <w:right w:val="none" w:sz="0" w:space="0" w:color="auto"/>
          </w:divBdr>
        </w:div>
        <w:div w:id="134030749">
          <w:marLeft w:val="0"/>
          <w:marRight w:val="0"/>
          <w:marTop w:val="0"/>
          <w:marBottom w:val="0"/>
          <w:divBdr>
            <w:top w:val="none" w:sz="0" w:space="0" w:color="auto"/>
            <w:left w:val="none" w:sz="0" w:space="0" w:color="auto"/>
            <w:bottom w:val="none" w:sz="0" w:space="0" w:color="auto"/>
            <w:right w:val="none" w:sz="0" w:space="0" w:color="auto"/>
          </w:divBdr>
        </w:div>
        <w:div w:id="134110413">
          <w:marLeft w:val="0"/>
          <w:marRight w:val="0"/>
          <w:marTop w:val="0"/>
          <w:marBottom w:val="0"/>
          <w:divBdr>
            <w:top w:val="none" w:sz="0" w:space="0" w:color="auto"/>
            <w:left w:val="none" w:sz="0" w:space="0" w:color="auto"/>
            <w:bottom w:val="none" w:sz="0" w:space="0" w:color="auto"/>
            <w:right w:val="none" w:sz="0" w:space="0" w:color="auto"/>
          </w:divBdr>
        </w:div>
        <w:div w:id="135612144">
          <w:marLeft w:val="0"/>
          <w:marRight w:val="0"/>
          <w:marTop w:val="0"/>
          <w:marBottom w:val="0"/>
          <w:divBdr>
            <w:top w:val="none" w:sz="0" w:space="0" w:color="auto"/>
            <w:left w:val="none" w:sz="0" w:space="0" w:color="auto"/>
            <w:bottom w:val="none" w:sz="0" w:space="0" w:color="auto"/>
            <w:right w:val="none" w:sz="0" w:space="0" w:color="auto"/>
          </w:divBdr>
        </w:div>
        <w:div w:id="137770017">
          <w:marLeft w:val="0"/>
          <w:marRight w:val="0"/>
          <w:marTop w:val="0"/>
          <w:marBottom w:val="0"/>
          <w:divBdr>
            <w:top w:val="none" w:sz="0" w:space="0" w:color="auto"/>
            <w:left w:val="none" w:sz="0" w:space="0" w:color="auto"/>
            <w:bottom w:val="none" w:sz="0" w:space="0" w:color="auto"/>
            <w:right w:val="none" w:sz="0" w:space="0" w:color="auto"/>
          </w:divBdr>
        </w:div>
        <w:div w:id="151604271">
          <w:marLeft w:val="0"/>
          <w:marRight w:val="0"/>
          <w:marTop w:val="0"/>
          <w:marBottom w:val="0"/>
          <w:divBdr>
            <w:top w:val="none" w:sz="0" w:space="0" w:color="auto"/>
            <w:left w:val="none" w:sz="0" w:space="0" w:color="auto"/>
            <w:bottom w:val="none" w:sz="0" w:space="0" w:color="auto"/>
            <w:right w:val="none" w:sz="0" w:space="0" w:color="auto"/>
          </w:divBdr>
        </w:div>
        <w:div w:id="152765363">
          <w:marLeft w:val="0"/>
          <w:marRight w:val="0"/>
          <w:marTop w:val="0"/>
          <w:marBottom w:val="0"/>
          <w:divBdr>
            <w:top w:val="none" w:sz="0" w:space="0" w:color="auto"/>
            <w:left w:val="none" w:sz="0" w:space="0" w:color="auto"/>
            <w:bottom w:val="none" w:sz="0" w:space="0" w:color="auto"/>
            <w:right w:val="none" w:sz="0" w:space="0" w:color="auto"/>
          </w:divBdr>
        </w:div>
        <w:div w:id="153692613">
          <w:marLeft w:val="0"/>
          <w:marRight w:val="0"/>
          <w:marTop w:val="0"/>
          <w:marBottom w:val="0"/>
          <w:divBdr>
            <w:top w:val="none" w:sz="0" w:space="0" w:color="auto"/>
            <w:left w:val="none" w:sz="0" w:space="0" w:color="auto"/>
            <w:bottom w:val="none" w:sz="0" w:space="0" w:color="auto"/>
            <w:right w:val="none" w:sz="0" w:space="0" w:color="auto"/>
          </w:divBdr>
        </w:div>
        <w:div w:id="178474080">
          <w:marLeft w:val="0"/>
          <w:marRight w:val="0"/>
          <w:marTop w:val="0"/>
          <w:marBottom w:val="0"/>
          <w:divBdr>
            <w:top w:val="none" w:sz="0" w:space="0" w:color="auto"/>
            <w:left w:val="none" w:sz="0" w:space="0" w:color="auto"/>
            <w:bottom w:val="none" w:sz="0" w:space="0" w:color="auto"/>
            <w:right w:val="none" w:sz="0" w:space="0" w:color="auto"/>
          </w:divBdr>
        </w:div>
        <w:div w:id="187377125">
          <w:marLeft w:val="0"/>
          <w:marRight w:val="0"/>
          <w:marTop w:val="0"/>
          <w:marBottom w:val="0"/>
          <w:divBdr>
            <w:top w:val="none" w:sz="0" w:space="0" w:color="auto"/>
            <w:left w:val="none" w:sz="0" w:space="0" w:color="auto"/>
            <w:bottom w:val="none" w:sz="0" w:space="0" w:color="auto"/>
            <w:right w:val="none" w:sz="0" w:space="0" w:color="auto"/>
          </w:divBdr>
        </w:div>
        <w:div w:id="190606426">
          <w:marLeft w:val="0"/>
          <w:marRight w:val="0"/>
          <w:marTop w:val="0"/>
          <w:marBottom w:val="0"/>
          <w:divBdr>
            <w:top w:val="none" w:sz="0" w:space="0" w:color="auto"/>
            <w:left w:val="none" w:sz="0" w:space="0" w:color="auto"/>
            <w:bottom w:val="none" w:sz="0" w:space="0" w:color="auto"/>
            <w:right w:val="none" w:sz="0" w:space="0" w:color="auto"/>
          </w:divBdr>
        </w:div>
        <w:div w:id="191920229">
          <w:marLeft w:val="0"/>
          <w:marRight w:val="0"/>
          <w:marTop w:val="0"/>
          <w:marBottom w:val="0"/>
          <w:divBdr>
            <w:top w:val="none" w:sz="0" w:space="0" w:color="auto"/>
            <w:left w:val="none" w:sz="0" w:space="0" w:color="auto"/>
            <w:bottom w:val="none" w:sz="0" w:space="0" w:color="auto"/>
            <w:right w:val="none" w:sz="0" w:space="0" w:color="auto"/>
          </w:divBdr>
        </w:div>
        <w:div w:id="200749354">
          <w:marLeft w:val="0"/>
          <w:marRight w:val="0"/>
          <w:marTop w:val="0"/>
          <w:marBottom w:val="0"/>
          <w:divBdr>
            <w:top w:val="none" w:sz="0" w:space="0" w:color="auto"/>
            <w:left w:val="none" w:sz="0" w:space="0" w:color="auto"/>
            <w:bottom w:val="none" w:sz="0" w:space="0" w:color="auto"/>
            <w:right w:val="none" w:sz="0" w:space="0" w:color="auto"/>
          </w:divBdr>
        </w:div>
        <w:div w:id="216942615">
          <w:marLeft w:val="0"/>
          <w:marRight w:val="0"/>
          <w:marTop w:val="0"/>
          <w:marBottom w:val="0"/>
          <w:divBdr>
            <w:top w:val="none" w:sz="0" w:space="0" w:color="auto"/>
            <w:left w:val="none" w:sz="0" w:space="0" w:color="auto"/>
            <w:bottom w:val="none" w:sz="0" w:space="0" w:color="auto"/>
            <w:right w:val="none" w:sz="0" w:space="0" w:color="auto"/>
          </w:divBdr>
        </w:div>
        <w:div w:id="242302767">
          <w:marLeft w:val="0"/>
          <w:marRight w:val="0"/>
          <w:marTop w:val="0"/>
          <w:marBottom w:val="0"/>
          <w:divBdr>
            <w:top w:val="none" w:sz="0" w:space="0" w:color="auto"/>
            <w:left w:val="none" w:sz="0" w:space="0" w:color="auto"/>
            <w:bottom w:val="none" w:sz="0" w:space="0" w:color="auto"/>
            <w:right w:val="none" w:sz="0" w:space="0" w:color="auto"/>
          </w:divBdr>
        </w:div>
        <w:div w:id="244148352">
          <w:marLeft w:val="0"/>
          <w:marRight w:val="0"/>
          <w:marTop w:val="0"/>
          <w:marBottom w:val="0"/>
          <w:divBdr>
            <w:top w:val="none" w:sz="0" w:space="0" w:color="auto"/>
            <w:left w:val="none" w:sz="0" w:space="0" w:color="auto"/>
            <w:bottom w:val="none" w:sz="0" w:space="0" w:color="auto"/>
            <w:right w:val="none" w:sz="0" w:space="0" w:color="auto"/>
          </w:divBdr>
        </w:div>
        <w:div w:id="252059120">
          <w:marLeft w:val="0"/>
          <w:marRight w:val="0"/>
          <w:marTop w:val="0"/>
          <w:marBottom w:val="0"/>
          <w:divBdr>
            <w:top w:val="none" w:sz="0" w:space="0" w:color="auto"/>
            <w:left w:val="none" w:sz="0" w:space="0" w:color="auto"/>
            <w:bottom w:val="none" w:sz="0" w:space="0" w:color="auto"/>
            <w:right w:val="none" w:sz="0" w:space="0" w:color="auto"/>
          </w:divBdr>
        </w:div>
        <w:div w:id="256985391">
          <w:marLeft w:val="0"/>
          <w:marRight w:val="0"/>
          <w:marTop w:val="0"/>
          <w:marBottom w:val="0"/>
          <w:divBdr>
            <w:top w:val="none" w:sz="0" w:space="0" w:color="auto"/>
            <w:left w:val="none" w:sz="0" w:space="0" w:color="auto"/>
            <w:bottom w:val="none" w:sz="0" w:space="0" w:color="auto"/>
            <w:right w:val="none" w:sz="0" w:space="0" w:color="auto"/>
          </w:divBdr>
        </w:div>
        <w:div w:id="269895599">
          <w:marLeft w:val="0"/>
          <w:marRight w:val="0"/>
          <w:marTop w:val="0"/>
          <w:marBottom w:val="0"/>
          <w:divBdr>
            <w:top w:val="none" w:sz="0" w:space="0" w:color="auto"/>
            <w:left w:val="none" w:sz="0" w:space="0" w:color="auto"/>
            <w:bottom w:val="none" w:sz="0" w:space="0" w:color="auto"/>
            <w:right w:val="none" w:sz="0" w:space="0" w:color="auto"/>
          </w:divBdr>
        </w:div>
        <w:div w:id="270552281">
          <w:marLeft w:val="0"/>
          <w:marRight w:val="0"/>
          <w:marTop w:val="0"/>
          <w:marBottom w:val="0"/>
          <w:divBdr>
            <w:top w:val="none" w:sz="0" w:space="0" w:color="auto"/>
            <w:left w:val="none" w:sz="0" w:space="0" w:color="auto"/>
            <w:bottom w:val="none" w:sz="0" w:space="0" w:color="auto"/>
            <w:right w:val="none" w:sz="0" w:space="0" w:color="auto"/>
          </w:divBdr>
        </w:div>
        <w:div w:id="271324147">
          <w:marLeft w:val="0"/>
          <w:marRight w:val="0"/>
          <w:marTop w:val="0"/>
          <w:marBottom w:val="0"/>
          <w:divBdr>
            <w:top w:val="none" w:sz="0" w:space="0" w:color="auto"/>
            <w:left w:val="none" w:sz="0" w:space="0" w:color="auto"/>
            <w:bottom w:val="none" w:sz="0" w:space="0" w:color="auto"/>
            <w:right w:val="none" w:sz="0" w:space="0" w:color="auto"/>
          </w:divBdr>
        </w:div>
        <w:div w:id="274559160">
          <w:marLeft w:val="0"/>
          <w:marRight w:val="0"/>
          <w:marTop w:val="0"/>
          <w:marBottom w:val="0"/>
          <w:divBdr>
            <w:top w:val="none" w:sz="0" w:space="0" w:color="auto"/>
            <w:left w:val="none" w:sz="0" w:space="0" w:color="auto"/>
            <w:bottom w:val="none" w:sz="0" w:space="0" w:color="auto"/>
            <w:right w:val="none" w:sz="0" w:space="0" w:color="auto"/>
          </w:divBdr>
        </w:div>
        <w:div w:id="289633006">
          <w:marLeft w:val="0"/>
          <w:marRight w:val="0"/>
          <w:marTop w:val="0"/>
          <w:marBottom w:val="0"/>
          <w:divBdr>
            <w:top w:val="none" w:sz="0" w:space="0" w:color="auto"/>
            <w:left w:val="none" w:sz="0" w:space="0" w:color="auto"/>
            <w:bottom w:val="none" w:sz="0" w:space="0" w:color="auto"/>
            <w:right w:val="none" w:sz="0" w:space="0" w:color="auto"/>
          </w:divBdr>
        </w:div>
        <w:div w:id="300424985">
          <w:marLeft w:val="0"/>
          <w:marRight w:val="0"/>
          <w:marTop w:val="0"/>
          <w:marBottom w:val="0"/>
          <w:divBdr>
            <w:top w:val="none" w:sz="0" w:space="0" w:color="auto"/>
            <w:left w:val="none" w:sz="0" w:space="0" w:color="auto"/>
            <w:bottom w:val="none" w:sz="0" w:space="0" w:color="auto"/>
            <w:right w:val="none" w:sz="0" w:space="0" w:color="auto"/>
          </w:divBdr>
        </w:div>
        <w:div w:id="300579102">
          <w:marLeft w:val="0"/>
          <w:marRight w:val="0"/>
          <w:marTop w:val="0"/>
          <w:marBottom w:val="0"/>
          <w:divBdr>
            <w:top w:val="none" w:sz="0" w:space="0" w:color="auto"/>
            <w:left w:val="none" w:sz="0" w:space="0" w:color="auto"/>
            <w:bottom w:val="none" w:sz="0" w:space="0" w:color="auto"/>
            <w:right w:val="none" w:sz="0" w:space="0" w:color="auto"/>
          </w:divBdr>
        </w:div>
        <w:div w:id="301890450">
          <w:marLeft w:val="0"/>
          <w:marRight w:val="0"/>
          <w:marTop w:val="0"/>
          <w:marBottom w:val="0"/>
          <w:divBdr>
            <w:top w:val="none" w:sz="0" w:space="0" w:color="auto"/>
            <w:left w:val="none" w:sz="0" w:space="0" w:color="auto"/>
            <w:bottom w:val="none" w:sz="0" w:space="0" w:color="auto"/>
            <w:right w:val="none" w:sz="0" w:space="0" w:color="auto"/>
          </w:divBdr>
        </w:div>
        <w:div w:id="311446644">
          <w:marLeft w:val="0"/>
          <w:marRight w:val="0"/>
          <w:marTop w:val="0"/>
          <w:marBottom w:val="0"/>
          <w:divBdr>
            <w:top w:val="none" w:sz="0" w:space="0" w:color="auto"/>
            <w:left w:val="none" w:sz="0" w:space="0" w:color="auto"/>
            <w:bottom w:val="none" w:sz="0" w:space="0" w:color="auto"/>
            <w:right w:val="none" w:sz="0" w:space="0" w:color="auto"/>
          </w:divBdr>
        </w:div>
        <w:div w:id="328562078">
          <w:marLeft w:val="0"/>
          <w:marRight w:val="0"/>
          <w:marTop w:val="0"/>
          <w:marBottom w:val="0"/>
          <w:divBdr>
            <w:top w:val="none" w:sz="0" w:space="0" w:color="auto"/>
            <w:left w:val="none" w:sz="0" w:space="0" w:color="auto"/>
            <w:bottom w:val="none" w:sz="0" w:space="0" w:color="auto"/>
            <w:right w:val="none" w:sz="0" w:space="0" w:color="auto"/>
          </w:divBdr>
        </w:div>
        <w:div w:id="332226268">
          <w:marLeft w:val="0"/>
          <w:marRight w:val="0"/>
          <w:marTop w:val="0"/>
          <w:marBottom w:val="0"/>
          <w:divBdr>
            <w:top w:val="none" w:sz="0" w:space="0" w:color="auto"/>
            <w:left w:val="none" w:sz="0" w:space="0" w:color="auto"/>
            <w:bottom w:val="none" w:sz="0" w:space="0" w:color="auto"/>
            <w:right w:val="none" w:sz="0" w:space="0" w:color="auto"/>
          </w:divBdr>
        </w:div>
        <w:div w:id="334963967">
          <w:marLeft w:val="0"/>
          <w:marRight w:val="0"/>
          <w:marTop w:val="0"/>
          <w:marBottom w:val="0"/>
          <w:divBdr>
            <w:top w:val="none" w:sz="0" w:space="0" w:color="auto"/>
            <w:left w:val="none" w:sz="0" w:space="0" w:color="auto"/>
            <w:bottom w:val="none" w:sz="0" w:space="0" w:color="auto"/>
            <w:right w:val="none" w:sz="0" w:space="0" w:color="auto"/>
          </w:divBdr>
        </w:div>
        <w:div w:id="350224802">
          <w:marLeft w:val="0"/>
          <w:marRight w:val="0"/>
          <w:marTop w:val="0"/>
          <w:marBottom w:val="0"/>
          <w:divBdr>
            <w:top w:val="none" w:sz="0" w:space="0" w:color="auto"/>
            <w:left w:val="none" w:sz="0" w:space="0" w:color="auto"/>
            <w:bottom w:val="none" w:sz="0" w:space="0" w:color="auto"/>
            <w:right w:val="none" w:sz="0" w:space="0" w:color="auto"/>
          </w:divBdr>
        </w:div>
        <w:div w:id="355423012">
          <w:marLeft w:val="0"/>
          <w:marRight w:val="0"/>
          <w:marTop w:val="0"/>
          <w:marBottom w:val="0"/>
          <w:divBdr>
            <w:top w:val="none" w:sz="0" w:space="0" w:color="auto"/>
            <w:left w:val="none" w:sz="0" w:space="0" w:color="auto"/>
            <w:bottom w:val="none" w:sz="0" w:space="0" w:color="auto"/>
            <w:right w:val="none" w:sz="0" w:space="0" w:color="auto"/>
          </w:divBdr>
        </w:div>
        <w:div w:id="362680563">
          <w:marLeft w:val="0"/>
          <w:marRight w:val="0"/>
          <w:marTop w:val="0"/>
          <w:marBottom w:val="0"/>
          <w:divBdr>
            <w:top w:val="none" w:sz="0" w:space="0" w:color="auto"/>
            <w:left w:val="none" w:sz="0" w:space="0" w:color="auto"/>
            <w:bottom w:val="none" w:sz="0" w:space="0" w:color="auto"/>
            <w:right w:val="none" w:sz="0" w:space="0" w:color="auto"/>
          </w:divBdr>
        </w:div>
        <w:div w:id="369957906">
          <w:marLeft w:val="0"/>
          <w:marRight w:val="0"/>
          <w:marTop w:val="0"/>
          <w:marBottom w:val="0"/>
          <w:divBdr>
            <w:top w:val="none" w:sz="0" w:space="0" w:color="auto"/>
            <w:left w:val="none" w:sz="0" w:space="0" w:color="auto"/>
            <w:bottom w:val="none" w:sz="0" w:space="0" w:color="auto"/>
            <w:right w:val="none" w:sz="0" w:space="0" w:color="auto"/>
          </w:divBdr>
        </w:div>
        <w:div w:id="380860058">
          <w:marLeft w:val="0"/>
          <w:marRight w:val="0"/>
          <w:marTop w:val="0"/>
          <w:marBottom w:val="0"/>
          <w:divBdr>
            <w:top w:val="none" w:sz="0" w:space="0" w:color="auto"/>
            <w:left w:val="none" w:sz="0" w:space="0" w:color="auto"/>
            <w:bottom w:val="none" w:sz="0" w:space="0" w:color="auto"/>
            <w:right w:val="none" w:sz="0" w:space="0" w:color="auto"/>
          </w:divBdr>
        </w:div>
        <w:div w:id="384913018">
          <w:marLeft w:val="0"/>
          <w:marRight w:val="0"/>
          <w:marTop w:val="0"/>
          <w:marBottom w:val="0"/>
          <w:divBdr>
            <w:top w:val="none" w:sz="0" w:space="0" w:color="auto"/>
            <w:left w:val="none" w:sz="0" w:space="0" w:color="auto"/>
            <w:bottom w:val="none" w:sz="0" w:space="0" w:color="auto"/>
            <w:right w:val="none" w:sz="0" w:space="0" w:color="auto"/>
          </w:divBdr>
        </w:div>
        <w:div w:id="389572306">
          <w:marLeft w:val="0"/>
          <w:marRight w:val="0"/>
          <w:marTop w:val="0"/>
          <w:marBottom w:val="0"/>
          <w:divBdr>
            <w:top w:val="none" w:sz="0" w:space="0" w:color="auto"/>
            <w:left w:val="none" w:sz="0" w:space="0" w:color="auto"/>
            <w:bottom w:val="none" w:sz="0" w:space="0" w:color="auto"/>
            <w:right w:val="none" w:sz="0" w:space="0" w:color="auto"/>
          </w:divBdr>
        </w:div>
        <w:div w:id="392317530">
          <w:marLeft w:val="0"/>
          <w:marRight w:val="0"/>
          <w:marTop w:val="0"/>
          <w:marBottom w:val="0"/>
          <w:divBdr>
            <w:top w:val="none" w:sz="0" w:space="0" w:color="auto"/>
            <w:left w:val="none" w:sz="0" w:space="0" w:color="auto"/>
            <w:bottom w:val="none" w:sz="0" w:space="0" w:color="auto"/>
            <w:right w:val="none" w:sz="0" w:space="0" w:color="auto"/>
          </w:divBdr>
        </w:div>
        <w:div w:id="395008948">
          <w:marLeft w:val="0"/>
          <w:marRight w:val="0"/>
          <w:marTop w:val="0"/>
          <w:marBottom w:val="0"/>
          <w:divBdr>
            <w:top w:val="none" w:sz="0" w:space="0" w:color="auto"/>
            <w:left w:val="none" w:sz="0" w:space="0" w:color="auto"/>
            <w:bottom w:val="none" w:sz="0" w:space="0" w:color="auto"/>
            <w:right w:val="none" w:sz="0" w:space="0" w:color="auto"/>
          </w:divBdr>
        </w:div>
        <w:div w:id="405031978">
          <w:marLeft w:val="0"/>
          <w:marRight w:val="0"/>
          <w:marTop w:val="0"/>
          <w:marBottom w:val="0"/>
          <w:divBdr>
            <w:top w:val="none" w:sz="0" w:space="0" w:color="auto"/>
            <w:left w:val="none" w:sz="0" w:space="0" w:color="auto"/>
            <w:bottom w:val="none" w:sz="0" w:space="0" w:color="auto"/>
            <w:right w:val="none" w:sz="0" w:space="0" w:color="auto"/>
          </w:divBdr>
        </w:div>
        <w:div w:id="422185717">
          <w:marLeft w:val="0"/>
          <w:marRight w:val="0"/>
          <w:marTop w:val="0"/>
          <w:marBottom w:val="0"/>
          <w:divBdr>
            <w:top w:val="none" w:sz="0" w:space="0" w:color="auto"/>
            <w:left w:val="none" w:sz="0" w:space="0" w:color="auto"/>
            <w:bottom w:val="none" w:sz="0" w:space="0" w:color="auto"/>
            <w:right w:val="none" w:sz="0" w:space="0" w:color="auto"/>
          </w:divBdr>
        </w:div>
        <w:div w:id="423452951">
          <w:marLeft w:val="0"/>
          <w:marRight w:val="0"/>
          <w:marTop w:val="0"/>
          <w:marBottom w:val="0"/>
          <w:divBdr>
            <w:top w:val="none" w:sz="0" w:space="0" w:color="auto"/>
            <w:left w:val="none" w:sz="0" w:space="0" w:color="auto"/>
            <w:bottom w:val="none" w:sz="0" w:space="0" w:color="auto"/>
            <w:right w:val="none" w:sz="0" w:space="0" w:color="auto"/>
          </w:divBdr>
        </w:div>
        <w:div w:id="424543121">
          <w:marLeft w:val="0"/>
          <w:marRight w:val="0"/>
          <w:marTop w:val="0"/>
          <w:marBottom w:val="0"/>
          <w:divBdr>
            <w:top w:val="none" w:sz="0" w:space="0" w:color="auto"/>
            <w:left w:val="none" w:sz="0" w:space="0" w:color="auto"/>
            <w:bottom w:val="none" w:sz="0" w:space="0" w:color="auto"/>
            <w:right w:val="none" w:sz="0" w:space="0" w:color="auto"/>
          </w:divBdr>
        </w:div>
        <w:div w:id="425922600">
          <w:marLeft w:val="0"/>
          <w:marRight w:val="0"/>
          <w:marTop w:val="0"/>
          <w:marBottom w:val="0"/>
          <w:divBdr>
            <w:top w:val="none" w:sz="0" w:space="0" w:color="auto"/>
            <w:left w:val="none" w:sz="0" w:space="0" w:color="auto"/>
            <w:bottom w:val="none" w:sz="0" w:space="0" w:color="auto"/>
            <w:right w:val="none" w:sz="0" w:space="0" w:color="auto"/>
          </w:divBdr>
        </w:div>
        <w:div w:id="445807622">
          <w:marLeft w:val="0"/>
          <w:marRight w:val="0"/>
          <w:marTop w:val="0"/>
          <w:marBottom w:val="0"/>
          <w:divBdr>
            <w:top w:val="none" w:sz="0" w:space="0" w:color="auto"/>
            <w:left w:val="none" w:sz="0" w:space="0" w:color="auto"/>
            <w:bottom w:val="none" w:sz="0" w:space="0" w:color="auto"/>
            <w:right w:val="none" w:sz="0" w:space="0" w:color="auto"/>
          </w:divBdr>
        </w:div>
        <w:div w:id="446511832">
          <w:marLeft w:val="0"/>
          <w:marRight w:val="0"/>
          <w:marTop w:val="0"/>
          <w:marBottom w:val="0"/>
          <w:divBdr>
            <w:top w:val="none" w:sz="0" w:space="0" w:color="auto"/>
            <w:left w:val="none" w:sz="0" w:space="0" w:color="auto"/>
            <w:bottom w:val="none" w:sz="0" w:space="0" w:color="auto"/>
            <w:right w:val="none" w:sz="0" w:space="0" w:color="auto"/>
          </w:divBdr>
        </w:div>
        <w:div w:id="456917479">
          <w:marLeft w:val="0"/>
          <w:marRight w:val="0"/>
          <w:marTop w:val="0"/>
          <w:marBottom w:val="0"/>
          <w:divBdr>
            <w:top w:val="none" w:sz="0" w:space="0" w:color="auto"/>
            <w:left w:val="none" w:sz="0" w:space="0" w:color="auto"/>
            <w:bottom w:val="none" w:sz="0" w:space="0" w:color="auto"/>
            <w:right w:val="none" w:sz="0" w:space="0" w:color="auto"/>
          </w:divBdr>
        </w:div>
        <w:div w:id="461000727">
          <w:marLeft w:val="0"/>
          <w:marRight w:val="0"/>
          <w:marTop w:val="0"/>
          <w:marBottom w:val="0"/>
          <w:divBdr>
            <w:top w:val="none" w:sz="0" w:space="0" w:color="auto"/>
            <w:left w:val="none" w:sz="0" w:space="0" w:color="auto"/>
            <w:bottom w:val="none" w:sz="0" w:space="0" w:color="auto"/>
            <w:right w:val="none" w:sz="0" w:space="0" w:color="auto"/>
          </w:divBdr>
        </w:div>
        <w:div w:id="484008617">
          <w:marLeft w:val="0"/>
          <w:marRight w:val="0"/>
          <w:marTop w:val="0"/>
          <w:marBottom w:val="0"/>
          <w:divBdr>
            <w:top w:val="none" w:sz="0" w:space="0" w:color="auto"/>
            <w:left w:val="none" w:sz="0" w:space="0" w:color="auto"/>
            <w:bottom w:val="none" w:sz="0" w:space="0" w:color="auto"/>
            <w:right w:val="none" w:sz="0" w:space="0" w:color="auto"/>
          </w:divBdr>
        </w:div>
        <w:div w:id="505678954">
          <w:marLeft w:val="0"/>
          <w:marRight w:val="0"/>
          <w:marTop w:val="0"/>
          <w:marBottom w:val="0"/>
          <w:divBdr>
            <w:top w:val="none" w:sz="0" w:space="0" w:color="auto"/>
            <w:left w:val="none" w:sz="0" w:space="0" w:color="auto"/>
            <w:bottom w:val="none" w:sz="0" w:space="0" w:color="auto"/>
            <w:right w:val="none" w:sz="0" w:space="0" w:color="auto"/>
          </w:divBdr>
        </w:div>
        <w:div w:id="509876931">
          <w:marLeft w:val="0"/>
          <w:marRight w:val="0"/>
          <w:marTop w:val="0"/>
          <w:marBottom w:val="0"/>
          <w:divBdr>
            <w:top w:val="none" w:sz="0" w:space="0" w:color="auto"/>
            <w:left w:val="none" w:sz="0" w:space="0" w:color="auto"/>
            <w:bottom w:val="none" w:sz="0" w:space="0" w:color="auto"/>
            <w:right w:val="none" w:sz="0" w:space="0" w:color="auto"/>
          </w:divBdr>
        </w:div>
        <w:div w:id="511921526">
          <w:marLeft w:val="0"/>
          <w:marRight w:val="0"/>
          <w:marTop w:val="0"/>
          <w:marBottom w:val="0"/>
          <w:divBdr>
            <w:top w:val="none" w:sz="0" w:space="0" w:color="auto"/>
            <w:left w:val="none" w:sz="0" w:space="0" w:color="auto"/>
            <w:bottom w:val="none" w:sz="0" w:space="0" w:color="auto"/>
            <w:right w:val="none" w:sz="0" w:space="0" w:color="auto"/>
          </w:divBdr>
        </w:div>
        <w:div w:id="523902919">
          <w:marLeft w:val="0"/>
          <w:marRight w:val="0"/>
          <w:marTop w:val="0"/>
          <w:marBottom w:val="0"/>
          <w:divBdr>
            <w:top w:val="none" w:sz="0" w:space="0" w:color="auto"/>
            <w:left w:val="none" w:sz="0" w:space="0" w:color="auto"/>
            <w:bottom w:val="none" w:sz="0" w:space="0" w:color="auto"/>
            <w:right w:val="none" w:sz="0" w:space="0" w:color="auto"/>
          </w:divBdr>
        </w:div>
        <w:div w:id="526329557">
          <w:marLeft w:val="0"/>
          <w:marRight w:val="0"/>
          <w:marTop w:val="0"/>
          <w:marBottom w:val="0"/>
          <w:divBdr>
            <w:top w:val="none" w:sz="0" w:space="0" w:color="auto"/>
            <w:left w:val="none" w:sz="0" w:space="0" w:color="auto"/>
            <w:bottom w:val="none" w:sz="0" w:space="0" w:color="auto"/>
            <w:right w:val="none" w:sz="0" w:space="0" w:color="auto"/>
          </w:divBdr>
        </w:div>
        <w:div w:id="527528686">
          <w:marLeft w:val="0"/>
          <w:marRight w:val="0"/>
          <w:marTop w:val="0"/>
          <w:marBottom w:val="0"/>
          <w:divBdr>
            <w:top w:val="none" w:sz="0" w:space="0" w:color="auto"/>
            <w:left w:val="none" w:sz="0" w:space="0" w:color="auto"/>
            <w:bottom w:val="none" w:sz="0" w:space="0" w:color="auto"/>
            <w:right w:val="none" w:sz="0" w:space="0" w:color="auto"/>
          </w:divBdr>
        </w:div>
        <w:div w:id="534584739">
          <w:marLeft w:val="0"/>
          <w:marRight w:val="0"/>
          <w:marTop w:val="0"/>
          <w:marBottom w:val="0"/>
          <w:divBdr>
            <w:top w:val="none" w:sz="0" w:space="0" w:color="auto"/>
            <w:left w:val="none" w:sz="0" w:space="0" w:color="auto"/>
            <w:bottom w:val="none" w:sz="0" w:space="0" w:color="auto"/>
            <w:right w:val="none" w:sz="0" w:space="0" w:color="auto"/>
          </w:divBdr>
        </w:div>
        <w:div w:id="543561428">
          <w:marLeft w:val="0"/>
          <w:marRight w:val="0"/>
          <w:marTop w:val="0"/>
          <w:marBottom w:val="0"/>
          <w:divBdr>
            <w:top w:val="none" w:sz="0" w:space="0" w:color="auto"/>
            <w:left w:val="none" w:sz="0" w:space="0" w:color="auto"/>
            <w:bottom w:val="none" w:sz="0" w:space="0" w:color="auto"/>
            <w:right w:val="none" w:sz="0" w:space="0" w:color="auto"/>
          </w:divBdr>
        </w:div>
        <w:div w:id="544954574">
          <w:marLeft w:val="0"/>
          <w:marRight w:val="0"/>
          <w:marTop w:val="0"/>
          <w:marBottom w:val="0"/>
          <w:divBdr>
            <w:top w:val="none" w:sz="0" w:space="0" w:color="auto"/>
            <w:left w:val="none" w:sz="0" w:space="0" w:color="auto"/>
            <w:bottom w:val="none" w:sz="0" w:space="0" w:color="auto"/>
            <w:right w:val="none" w:sz="0" w:space="0" w:color="auto"/>
          </w:divBdr>
        </w:div>
        <w:div w:id="590167872">
          <w:marLeft w:val="0"/>
          <w:marRight w:val="0"/>
          <w:marTop w:val="0"/>
          <w:marBottom w:val="0"/>
          <w:divBdr>
            <w:top w:val="none" w:sz="0" w:space="0" w:color="auto"/>
            <w:left w:val="none" w:sz="0" w:space="0" w:color="auto"/>
            <w:bottom w:val="none" w:sz="0" w:space="0" w:color="auto"/>
            <w:right w:val="none" w:sz="0" w:space="0" w:color="auto"/>
          </w:divBdr>
        </w:div>
        <w:div w:id="599535405">
          <w:marLeft w:val="0"/>
          <w:marRight w:val="0"/>
          <w:marTop w:val="0"/>
          <w:marBottom w:val="0"/>
          <w:divBdr>
            <w:top w:val="none" w:sz="0" w:space="0" w:color="auto"/>
            <w:left w:val="none" w:sz="0" w:space="0" w:color="auto"/>
            <w:bottom w:val="none" w:sz="0" w:space="0" w:color="auto"/>
            <w:right w:val="none" w:sz="0" w:space="0" w:color="auto"/>
          </w:divBdr>
        </w:div>
        <w:div w:id="614293524">
          <w:marLeft w:val="0"/>
          <w:marRight w:val="0"/>
          <w:marTop w:val="0"/>
          <w:marBottom w:val="0"/>
          <w:divBdr>
            <w:top w:val="none" w:sz="0" w:space="0" w:color="auto"/>
            <w:left w:val="none" w:sz="0" w:space="0" w:color="auto"/>
            <w:bottom w:val="none" w:sz="0" w:space="0" w:color="auto"/>
            <w:right w:val="none" w:sz="0" w:space="0" w:color="auto"/>
          </w:divBdr>
        </w:div>
        <w:div w:id="627127552">
          <w:marLeft w:val="0"/>
          <w:marRight w:val="0"/>
          <w:marTop w:val="0"/>
          <w:marBottom w:val="0"/>
          <w:divBdr>
            <w:top w:val="none" w:sz="0" w:space="0" w:color="auto"/>
            <w:left w:val="none" w:sz="0" w:space="0" w:color="auto"/>
            <w:bottom w:val="none" w:sz="0" w:space="0" w:color="auto"/>
            <w:right w:val="none" w:sz="0" w:space="0" w:color="auto"/>
          </w:divBdr>
        </w:div>
        <w:div w:id="634411971">
          <w:marLeft w:val="0"/>
          <w:marRight w:val="0"/>
          <w:marTop w:val="0"/>
          <w:marBottom w:val="0"/>
          <w:divBdr>
            <w:top w:val="none" w:sz="0" w:space="0" w:color="auto"/>
            <w:left w:val="none" w:sz="0" w:space="0" w:color="auto"/>
            <w:bottom w:val="none" w:sz="0" w:space="0" w:color="auto"/>
            <w:right w:val="none" w:sz="0" w:space="0" w:color="auto"/>
          </w:divBdr>
        </w:div>
        <w:div w:id="641159730">
          <w:marLeft w:val="0"/>
          <w:marRight w:val="0"/>
          <w:marTop w:val="0"/>
          <w:marBottom w:val="0"/>
          <w:divBdr>
            <w:top w:val="none" w:sz="0" w:space="0" w:color="auto"/>
            <w:left w:val="none" w:sz="0" w:space="0" w:color="auto"/>
            <w:bottom w:val="none" w:sz="0" w:space="0" w:color="auto"/>
            <w:right w:val="none" w:sz="0" w:space="0" w:color="auto"/>
          </w:divBdr>
        </w:div>
        <w:div w:id="643394248">
          <w:marLeft w:val="0"/>
          <w:marRight w:val="0"/>
          <w:marTop w:val="0"/>
          <w:marBottom w:val="0"/>
          <w:divBdr>
            <w:top w:val="none" w:sz="0" w:space="0" w:color="auto"/>
            <w:left w:val="none" w:sz="0" w:space="0" w:color="auto"/>
            <w:bottom w:val="none" w:sz="0" w:space="0" w:color="auto"/>
            <w:right w:val="none" w:sz="0" w:space="0" w:color="auto"/>
          </w:divBdr>
        </w:div>
        <w:div w:id="645159425">
          <w:marLeft w:val="0"/>
          <w:marRight w:val="0"/>
          <w:marTop w:val="0"/>
          <w:marBottom w:val="0"/>
          <w:divBdr>
            <w:top w:val="none" w:sz="0" w:space="0" w:color="auto"/>
            <w:left w:val="none" w:sz="0" w:space="0" w:color="auto"/>
            <w:bottom w:val="none" w:sz="0" w:space="0" w:color="auto"/>
            <w:right w:val="none" w:sz="0" w:space="0" w:color="auto"/>
          </w:divBdr>
        </w:div>
        <w:div w:id="649166372">
          <w:marLeft w:val="0"/>
          <w:marRight w:val="0"/>
          <w:marTop w:val="0"/>
          <w:marBottom w:val="0"/>
          <w:divBdr>
            <w:top w:val="none" w:sz="0" w:space="0" w:color="auto"/>
            <w:left w:val="none" w:sz="0" w:space="0" w:color="auto"/>
            <w:bottom w:val="none" w:sz="0" w:space="0" w:color="auto"/>
            <w:right w:val="none" w:sz="0" w:space="0" w:color="auto"/>
          </w:divBdr>
        </w:div>
        <w:div w:id="653484703">
          <w:marLeft w:val="0"/>
          <w:marRight w:val="0"/>
          <w:marTop w:val="0"/>
          <w:marBottom w:val="0"/>
          <w:divBdr>
            <w:top w:val="none" w:sz="0" w:space="0" w:color="auto"/>
            <w:left w:val="none" w:sz="0" w:space="0" w:color="auto"/>
            <w:bottom w:val="none" w:sz="0" w:space="0" w:color="auto"/>
            <w:right w:val="none" w:sz="0" w:space="0" w:color="auto"/>
          </w:divBdr>
        </w:div>
        <w:div w:id="657728776">
          <w:marLeft w:val="0"/>
          <w:marRight w:val="0"/>
          <w:marTop w:val="0"/>
          <w:marBottom w:val="0"/>
          <w:divBdr>
            <w:top w:val="none" w:sz="0" w:space="0" w:color="auto"/>
            <w:left w:val="none" w:sz="0" w:space="0" w:color="auto"/>
            <w:bottom w:val="none" w:sz="0" w:space="0" w:color="auto"/>
            <w:right w:val="none" w:sz="0" w:space="0" w:color="auto"/>
          </w:divBdr>
        </w:div>
        <w:div w:id="658845850">
          <w:marLeft w:val="0"/>
          <w:marRight w:val="0"/>
          <w:marTop w:val="0"/>
          <w:marBottom w:val="0"/>
          <w:divBdr>
            <w:top w:val="none" w:sz="0" w:space="0" w:color="auto"/>
            <w:left w:val="none" w:sz="0" w:space="0" w:color="auto"/>
            <w:bottom w:val="none" w:sz="0" w:space="0" w:color="auto"/>
            <w:right w:val="none" w:sz="0" w:space="0" w:color="auto"/>
          </w:divBdr>
        </w:div>
        <w:div w:id="661543302">
          <w:marLeft w:val="0"/>
          <w:marRight w:val="0"/>
          <w:marTop w:val="0"/>
          <w:marBottom w:val="0"/>
          <w:divBdr>
            <w:top w:val="none" w:sz="0" w:space="0" w:color="auto"/>
            <w:left w:val="none" w:sz="0" w:space="0" w:color="auto"/>
            <w:bottom w:val="none" w:sz="0" w:space="0" w:color="auto"/>
            <w:right w:val="none" w:sz="0" w:space="0" w:color="auto"/>
          </w:divBdr>
        </w:div>
        <w:div w:id="663776969">
          <w:marLeft w:val="0"/>
          <w:marRight w:val="0"/>
          <w:marTop w:val="0"/>
          <w:marBottom w:val="0"/>
          <w:divBdr>
            <w:top w:val="none" w:sz="0" w:space="0" w:color="auto"/>
            <w:left w:val="none" w:sz="0" w:space="0" w:color="auto"/>
            <w:bottom w:val="none" w:sz="0" w:space="0" w:color="auto"/>
            <w:right w:val="none" w:sz="0" w:space="0" w:color="auto"/>
          </w:divBdr>
        </w:div>
        <w:div w:id="675814453">
          <w:marLeft w:val="0"/>
          <w:marRight w:val="0"/>
          <w:marTop w:val="0"/>
          <w:marBottom w:val="0"/>
          <w:divBdr>
            <w:top w:val="none" w:sz="0" w:space="0" w:color="auto"/>
            <w:left w:val="none" w:sz="0" w:space="0" w:color="auto"/>
            <w:bottom w:val="none" w:sz="0" w:space="0" w:color="auto"/>
            <w:right w:val="none" w:sz="0" w:space="0" w:color="auto"/>
          </w:divBdr>
        </w:div>
        <w:div w:id="683868466">
          <w:marLeft w:val="0"/>
          <w:marRight w:val="0"/>
          <w:marTop w:val="0"/>
          <w:marBottom w:val="0"/>
          <w:divBdr>
            <w:top w:val="none" w:sz="0" w:space="0" w:color="auto"/>
            <w:left w:val="none" w:sz="0" w:space="0" w:color="auto"/>
            <w:bottom w:val="none" w:sz="0" w:space="0" w:color="auto"/>
            <w:right w:val="none" w:sz="0" w:space="0" w:color="auto"/>
          </w:divBdr>
        </w:div>
        <w:div w:id="697586240">
          <w:marLeft w:val="0"/>
          <w:marRight w:val="0"/>
          <w:marTop w:val="0"/>
          <w:marBottom w:val="0"/>
          <w:divBdr>
            <w:top w:val="none" w:sz="0" w:space="0" w:color="auto"/>
            <w:left w:val="none" w:sz="0" w:space="0" w:color="auto"/>
            <w:bottom w:val="none" w:sz="0" w:space="0" w:color="auto"/>
            <w:right w:val="none" w:sz="0" w:space="0" w:color="auto"/>
          </w:divBdr>
        </w:div>
        <w:div w:id="702363474">
          <w:marLeft w:val="0"/>
          <w:marRight w:val="0"/>
          <w:marTop w:val="0"/>
          <w:marBottom w:val="0"/>
          <w:divBdr>
            <w:top w:val="none" w:sz="0" w:space="0" w:color="auto"/>
            <w:left w:val="none" w:sz="0" w:space="0" w:color="auto"/>
            <w:bottom w:val="none" w:sz="0" w:space="0" w:color="auto"/>
            <w:right w:val="none" w:sz="0" w:space="0" w:color="auto"/>
          </w:divBdr>
        </w:div>
        <w:div w:id="715395084">
          <w:marLeft w:val="0"/>
          <w:marRight w:val="0"/>
          <w:marTop w:val="0"/>
          <w:marBottom w:val="0"/>
          <w:divBdr>
            <w:top w:val="none" w:sz="0" w:space="0" w:color="auto"/>
            <w:left w:val="none" w:sz="0" w:space="0" w:color="auto"/>
            <w:bottom w:val="none" w:sz="0" w:space="0" w:color="auto"/>
            <w:right w:val="none" w:sz="0" w:space="0" w:color="auto"/>
          </w:divBdr>
        </w:div>
        <w:div w:id="718700364">
          <w:marLeft w:val="0"/>
          <w:marRight w:val="0"/>
          <w:marTop w:val="0"/>
          <w:marBottom w:val="0"/>
          <w:divBdr>
            <w:top w:val="none" w:sz="0" w:space="0" w:color="auto"/>
            <w:left w:val="none" w:sz="0" w:space="0" w:color="auto"/>
            <w:bottom w:val="none" w:sz="0" w:space="0" w:color="auto"/>
            <w:right w:val="none" w:sz="0" w:space="0" w:color="auto"/>
          </w:divBdr>
        </w:div>
        <w:div w:id="751895348">
          <w:marLeft w:val="0"/>
          <w:marRight w:val="0"/>
          <w:marTop w:val="0"/>
          <w:marBottom w:val="0"/>
          <w:divBdr>
            <w:top w:val="none" w:sz="0" w:space="0" w:color="auto"/>
            <w:left w:val="none" w:sz="0" w:space="0" w:color="auto"/>
            <w:bottom w:val="none" w:sz="0" w:space="0" w:color="auto"/>
            <w:right w:val="none" w:sz="0" w:space="0" w:color="auto"/>
          </w:divBdr>
        </w:div>
        <w:div w:id="753479900">
          <w:marLeft w:val="0"/>
          <w:marRight w:val="0"/>
          <w:marTop w:val="0"/>
          <w:marBottom w:val="0"/>
          <w:divBdr>
            <w:top w:val="none" w:sz="0" w:space="0" w:color="auto"/>
            <w:left w:val="none" w:sz="0" w:space="0" w:color="auto"/>
            <w:bottom w:val="none" w:sz="0" w:space="0" w:color="auto"/>
            <w:right w:val="none" w:sz="0" w:space="0" w:color="auto"/>
          </w:divBdr>
        </w:div>
        <w:div w:id="758868685">
          <w:marLeft w:val="0"/>
          <w:marRight w:val="0"/>
          <w:marTop w:val="0"/>
          <w:marBottom w:val="0"/>
          <w:divBdr>
            <w:top w:val="none" w:sz="0" w:space="0" w:color="auto"/>
            <w:left w:val="none" w:sz="0" w:space="0" w:color="auto"/>
            <w:bottom w:val="none" w:sz="0" w:space="0" w:color="auto"/>
            <w:right w:val="none" w:sz="0" w:space="0" w:color="auto"/>
          </w:divBdr>
        </w:div>
        <w:div w:id="759715471">
          <w:marLeft w:val="0"/>
          <w:marRight w:val="0"/>
          <w:marTop w:val="0"/>
          <w:marBottom w:val="0"/>
          <w:divBdr>
            <w:top w:val="none" w:sz="0" w:space="0" w:color="auto"/>
            <w:left w:val="none" w:sz="0" w:space="0" w:color="auto"/>
            <w:bottom w:val="none" w:sz="0" w:space="0" w:color="auto"/>
            <w:right w:val="none" w:sz="0" w:space="0" w:color="auto"/>
          </w:divBdr>
        </w:div>
        <w:div w:id="800610186">
          <w:marLeft w:val="0"/>
          <w:marRight w:val="0"/>
          <w:marTop w:val="0"/>
          <w:marBottom w:val="0"/>
          <w:divBdr>
            <w:top w:val="none" w:sz="0" w:space="0" w:color="auto"/>
            <w:left w:val="none" w:sz="0" w:space="0" w:color="auto"/>
            <w:bottom w:val="none" w:sz="0" w:space="0" w:color="auto"/>
            <w:right w:val="none" w:sz="0" w:space="0" w:color="auto"/>
          </w:divBdr>
        </w:div>
        <w:div w:id="801505938">
          <w:marLeft w:val="0"/>
          <w:marRight w:val="0"/>
          <w:marTop w:val="0"/>
          <w:marBottom w:val="0"/>
          <w:divBdr>
            <w:top w:val="none" w:sz="0" w:space="0" w:color="auto"/>
            <w:left w:val="none" w:sz="0" w:space="0" w:color="auto"/>
            <w:bottom w:val="none" w:sz="0" w:space="0" w:color="auto"/>
            <w:right w:val="none" w:sz="0" w:space="0" w:color="auto"/>
          </w:divBdr>
        </w:div>
        <w:div w:id="804742148">
          <w:marLeft w:val="0"/>
          <w:marRight w:val="0"/>
          <w:marTop w:val="0"/>
          <w:marBottom w:val="0"/>
          <w:divBdr>
            <w:top w:val="none" w:sz="0" w:space="0" w:color="auto"/>
            <w:left w:val="none" w:sz="0" w:space="0" w:color="auto"/>
            <w:bottom w:val="none" w:sz="0" w:space="0" w:color="auto"/>
            <w:right w:val="none" w:sz="0" w:space="0" w:color="auto"/>
          </w:divBdr>
        </w:div>
        <w:div w:id="824708437">
          <w:marLeft w:val="0"/>
          <w:marRight w:val="0"/>
          <w:marTop w:val="0"/>
          <w:marBottom w:val="0"/>
          <w:divBdr>
            <w:top w:val="none" w:sz="0" w:space="0" w:color="auto"/>
            <w:left w:val="none" w:sz="0" w:space="0" w:color="auto"/>
            <w:bottom w:val="none" w:sz="0" w:space="0" w:color="auto"/>
            <w:right w:val="none" w:sz="0" w:space="0" w:color="auto"/>
          </w:divBdr>
        </w:div>
        <w:div w:id="825895451">
          <w:marLeft w:val="0"/>
          <w:marRight w:val="0"/>
          <w:marTop w:val="0"/>
          <w:marBottom w:val="0"/>
          <w:divBdr>
            <w:top w:val="none" w:sz="0" w:space="0" w:color="auto"/>
            <w:left w:val="none" w:sz="0" w:space="0" w:color="auto"/>
            <w:bottom w:val="none" w:sz="0" w:space="0" w:color="auto"/>
            <w:right w:val="none" w:sz="0" w:space="0" w:color="auto"/>
          </w:divBdr>
        </w:div>
        <w:div w:id="827985281">
          <w:marLeft w:val="0"/>
          <w:marRight w:val="0"/>
          <w:marTop w:val="0"/>
          <w:marBottom w:val="0"/>
          <w:divBdr>
            <w:top w:val="none" w:sz="0" w:space="0" w:color="auto"/>
            <w:left w:val="none" w:sz="0" w:space="0" w:color="auto"/>
            <w:bottom w:val="none" w:sz="0" w:space="0" w:color="auto"/>
            <w:right w:val="none" w:sz="0" w:space="0" w:color="auto"/>
          </w:divBdr>
        </w:div>
        <w:div w:id="833910690">
          <w:marLeft w:val="0"/>
          <w:marRight w:val="0"/>
          <w:marTop w:val="0"/>
          <w:marBottom w:val="0"/>
          <w:divBdr>
            <w:top w:val="none" w:sz="0" w:space="0" w:color="auto"/>
            <w:left w:val="none" w:sz="0" w:space="0" w:color="auto"/>
            <w:bottom w:val="none" w:sz="0" w:space="0" w:color="auto"/>
            <w:right w:val="none" w:sz="0" w:space="0" w:color="auto"/>
          </w:divBdr>
        </w:div>
        <w:div w:id="840662828">
          <w:marLeft w:val="0"/>
          <w:marRight w:val="0"/>
          <w:marTop w:val="0"/>
          <w:marBottom w:val="0"/>
          <w:divBdr>
            <w:top w:val="none" w:sz="0" w:space="0" w:color="auto"/>
            <w:left w:val="none" w:sz="0" w:space="0" w:color="auto"/>
            <w:bottom w:val="none" w:sz="0" w:space="0" w:color="auto"/>
            <w:right w:val="none" w:sz="0" w:space="0" w:color="auto"/>
          </w:divBdr>
        </w:div>
        <w:div w:id="842163745">
          <w:marLeft w:val="0"/>
          <w:marRight w:val="0"/>
          <w:marTop w:val="0"/>
          <w:marBottom w:val="0"/>
          <w:divBdr>
            <w:top w:val="none" w:sz="0" w:space="0" w:color="auto"/>
            <w:left w:val="none" w:sz="0" w:space="0" w:color="auto"/>
            <w:bottom w:val="none" w:sz="0" w:space="0" w:color="auto"/>
            <w:right w:val="none" w:sz="0" w:space="0" w:color="auto"/>
          </w:divBdr>
        </w:div>
        <w:div w:id="848326404">
          <w:marLeft w:val="0"/>
          <w:marRight w:val="0"/>
          <w:marTop w:val="0"/>
          <w:marBottom w:val="0"/>
          <w:divBdr>
            <w:top w:val="none" w:sz="0" w:space="0" w:color="auto"/>
            <w:left w:val="none" w:sz="0" w:space="0" w:color="auto"/>
            <w:bottom w:val="none" w:sz="0" w:space="0" w:color="auto"/>
            <w:right w:val="none" w:sz="0" w:space="0" w:color="auto"/>
          </w:divBdr>
        </w:div>
        <w:div w:id="860051723">
          <w:marLeft w:val="0"/>
          <w:marRight w:val="0"/>
          <w:marTop w:val="0"/>
          <w:marBottom w:val="0"/>
          <w:divBdr>
            <w:top w:val="none" w:sz="0" w:space="0" w:color="auto"/>
            <w:left w:val="none" w:sz="0" w:space="0" w:color="auto"/>
            <w:bottom w:val="none" w:sz="0" w:space="0" w:color="auto"/>
            <w:right w:val="none" w:sz="0" w:space="0" w:color="auto"/>
          </w:divBdr>
        </w:div>
        <w:div w:id="861894487">
          <w:marLeft w:val="0"/>
          <w:marRight w:val="0"/>
          <w:marTop w:val="0"/>
          <w:marBottom w:val="0"/>
          <w:divBdr>
            <w:top w:val="none" w:sz="0" w:space="0" w:color="auto"/>
            <w:left w:val="none" w:sz="0" w:space="0" w:color="auto"/>
            <w:bottom w:val="none" w:sz="0" w:space="0" w:color="auto"/>
            <w:right w:val="none" w:sz="0" w:space="0" w:color="auto"/>
          </w:divBdr>
        </w:div>
        <w:div w:id="863908802">
          <w:marLeft w:val="0"/>
          <w:marRight w:val="0"/>
          <w:marTop w:val="0"/>
          <w:marBottom w:val="0"/>
          <w:divBdr>
            <w:top w:val="none" w:sz="0" w:space="0" w:color="auto"/>
            <w:left w:val="none" w:sz="0" w:space="0" w:color="auto"/>
            <w:bottom w:val="none" w:sz="0" w:space="0" w:color="auto"/>
            <w:right w:val="none" w:sz="0" w:space="0" w:color="auto"/>
          </w:divBdr>
        </w:div>
        <w:div w:id="867336083">
          <w:marLeft w:val="0"/>
          <w:marRight w:val="0"/>
          <w:marTop w:val="0"/>
          <w:marBottom w:val="0"/>
          <w:divBdr>
            <w:top w:val="none" w:sz="0" w:space="0" w:color="auto"/>
            <w:left w:val="none" w:sz="0" w:space="0" w:color="auto"/>
            <w:bottom w:val="none" w:sz="0" w:space="0" w:color="auto"/>
            <w:right w:val="none" w:sz="0" w:space="0" w:color="auto"/>
          </w:divBdr>
        </w:div>
        <w:div w:id="874191532">
          <w:marLeft w:val="0"/>
          <w:marRight w:val="0"/>
          <w:marTop w:val="0"/>
          <w:marBottom w:val="0"/>
          <w:divBdr>
            <w:top w:val="none" w:sz="0" w:space="0" w:color="auto"/>
            <w:left w:val="none" w:sz="0" w:space="0" w:color="auto"/>
            <w:bottom w:val="none" w:sz="0" w:space="0" w:color="auto"/>
            <w:right w:val="none" w:sz="0" w:space="0" w:color="auto"/>
          </w:divBdr>
        </w:div>
        <w:div w:id="881090604">
          <w:marLeft w:val="0"/>
          <w:marRight w:val="0"/>
          <w:marTop w:val="0"/>
          <w:marBottom w:val="0"/>
          <w:divBdr>
            <w:top w:val="none" w:sz="0" w:space="0" w:color="auto"/>
            <w:left w:val="none" w:sz="0" w:space="0" w:color="auto"/>
            <w:bottom w:val="none" w:sz="0" w:space="0" w:color="auto"/>
            <w:right w:val="none" w:sz="0" w:space="0" w:color="auto"/>
          </w:divBdr>
        </w:div>
        <w:div w:id="907957191">
          <w:marLeft w:val="0"/>
          <w:marRight w:val="0"/>
          <w:marTop w:val="0"/>
          <w:marBottom w:val="0"/>
          <w:divBdr>
            <w:top w:val="none" w:sz="0" w:space="0" w:color="auto"/>
            <w:left w:val="none" w:sz="0" w:space="0" w:color="auto"/>
            <w:bottom w:val="none" w:sz="0" w:space="0" w:color="auto"/>
            <w:right w:val="none" w:sz="0" w:space="0" w:color="auto"/>
          </w:divBdr>
        </w:div>
        <w:div w:id="910893441">
          <w:marLeft w:val="0"/>
          <w:marRight w:val="0"/>
          <w:marTop w:val="0"/>
          <w:marBottom w:val="0"/>
          <w:divBdr>
            <w:top w:val="none" w:sz="0" w:space="0" w:color="auto"/>
            <w:left w:val="none" w:sz="0" w:space="0" w:color="auto"/>
            <w:bottom w:val="none" w:sz="0" w:space="0" w:color="auto"/>
            <w:right w:val="none" w:sz="0" w:space="0" w:color="auto"/>
          </w:divBdr>
        </w:div>
        <w:div w:id="923799602">
          <w:marLeft w:val="0"/>
          <w:marRight w:val="0"/>
          <w:marTop w:val="0"/>
          <w:marBottom w:val="0"/>
          <w:divBdr>
            <w:top w:val="none" w:sz="0" w:space="0" w:color="auto"/>
            <w:left w:val="none" w:sz="0" w:space="0" w:color="auto"/>
            <w:bottom w:val="none" w:sz="0" w:space="0" w:color="auto"/>
            <w:right w:val="none" w:sz="0" w:space="0" w:color="auto"/>
          </w:divBdr>
        </w:div>
        <w:div w:id="932251297">
          <w:marLeft w:val="0"/>
          <w:marRight w:val="0"/>
          <w:marTop w:val="0"/>
          <w:marBottom w:val="0"/>
          <w:divBdr>
            <w:top w:val="none" w:sz="0" w:space="0" w:color="auto"/>
            <w:left w:val="none" w:sz="0" w:space="0" w:color="auto"/>
            <w:bottom w:val="none" w:sz="0" w:space="0" w:color="auto"/>
            <w:right w:val="none" w:sz="0" w:space="0" w:color="auto"/>
          </w:divBdr>
        </w:div>
        <w:div w:id="932400757">
          <w:marLeft w:val="0"/>
          <w:marRight w:val="0"/>
          <w:marTop w:val="0"/>
          <w:marBottom w:val="0"/>
          <w:divBdr>
            <w:top w:val="none" w:sz="0" w:space="0" w:color="auto"/>
            <w:left w:val="none" w:sz="0" w:space="0" w:color="auto"/>
            <w:bottom w:val="none" w:sz="0" w:space="0" w:color="auto"/>
            <w:right w:val="none" w:sz="0" w:space="0" w:color="auto"/>
          </w:divBdr>
        </w:div>
        <w:div w:id="959916752">
          <w:marLeft w:val="0"/>
          <w:marRight w:val="0"/>
          <w:marTop w:val="0"/>
          <w:marBottom w:val="0"/>
          <w:divBdr>
            <w:top w:val="none" w:sz="0" w:space="0" w:color="auto"/>
            <w:left w:val="none" w:sz="0" w:space="0" w:color="auto"/>
            <w:bottom w:val="none" w:sz="0" w:space="0" w:color="auto"/>
            <w:right w:val="none" w:sz="0" w:space="0" w:color="auto"/>
          </w:divBdr>
        </w:div>
        <w:div w:id="966010964">
          <w:marLeft w:val="0"/>
          <w:marRight w:val="0"/>
          <w:marTop w:val="0"/>
          <w:marBottom w:val="0"/>
          <w:divBdr>
            <w:top w:val="none" w:sz="0" w:space="0" w:color="auto"/>
            <w:left w:val="none" w:sz="0" w:space="0" w:color="auto"/>
            <w:bottom w:val="none" w:sz="0" w:space="0" w:color="auto"/>
            <w:right w:val="none" w:sz="0" w:space="0" w:color="auto"/>
          </w:divBdr>
        </w:div>
        <w:div w:id="968634599">
          <w:marLeft w:val="0"/>
          <w:marRight w:val="0"/>
          <w:marTop w:val="0"/>
          <w:marBottom w:val="0"/>
          <w:divBdr>
            <w:top w:val="none" w:sz="0" w:space="0" w:color="auto"/>
            <w:left w:val="none" w:sz="0" w:space="0" w:color="auto"/>
            <w:bottom w:val="none" w:sz="0" w:space="0" w:color="auto"/>
            <w:right w:val="none" w:sz="0" w:space="0" w:color="auto"/>
          </w:divBdr>
        </w:div>
        <w:div w:id="985400769">
          <w:marLeft w:val="0"/>
          <w:marRight w:val="0"/>
          <w:marTop w:val="0"/>
          <w:marBottom w:val="0"/>
          <w:divBdr>
            <w:top w:val="none" w:sz="0" w:space="0" w:color="auto"/>
            <w:left w:val="none" w:sz="0" w:space="0" w:color="auto"/>
            <w:bottom w:val="none" w:sz="0" w:space="0" w:color="auto"/>
            <w:right w:val="none" w:sz="0" w:space="0" w:color="auto"/>
          </w:divBdr>
        </w:div>
        <w:div w:id="986203313">
          <w:marLeft w:val="0"/>
          <w:marRight w:val="0"/>
          <w:marTop w:val="0"/>
          <w:marBottom w:val="0"/>
          <w:divBdr>
            <w:top w:val="none" w:sz="0" w:space="0" w:color="auto"/>
            <w:left w:val="none" w:sz="0" w:space="0" w:color="auto"/>
            <w:bottom w:val="none" w:sz="0" w:space="0" w:color="auto"/>
            <w:right w:val="none" w:sz="0" w:space="0" w:color="auto"/>
          </w:divBdr>
        </w:div>
        <w:div w:id="992491793">
          <w:marLeft w:val="0"/>
          <w:marRight w:val="0"/>
          <w:marTop w:val="0"/>
          <w:marBottom w:val="0"/>
          <w:divBdr>
            <w:top w:val="none" w:sz="0" w:space="0" w:color="auto"/>
            <w:left w:val="none" w:sz="0" w:space="0" w:color="auto"/>
            <w:bottom w:val="none" w:sz="0" w:space="0" w:color="auto"/>
            <w:right w:val="none" w:sz="0" w:space="0" w:color="auto"/>
          </w:divBdr>
        </w:div>
        <w:div w:id="999046259">
          <w:marLeft w:val="0"/>
          <w:marRight w:val="0"/>
          <w:marTop w:val="0"/>
          <w:marBottom w:val="0"/>
          <w:divBdr>
            <w:top w:val="none" w:sz="0" w:space="0" w:color="auto"/>
            <w:left w:val="none" w:sz="0" w:space="0" w:color="auto"/>
            <w:bottom w:val="none" w:sz="0" w:space="0" w:color="auto"/>
            <w:right w:val="none" w:sz="0" w:space="0" w:color="auto"/>
          </w:divBdr>
        </w:div>
        <w:div w:id="1001272899">
          <w:marLeft w:val="0"/>
          <w:marRight w:val="0"/>
          <w:marTop w:val="0"/>
          <w:marBottom w:val="0"/>
          <w:divBdr>
            <w:top w:val="none" w:sz="0" w:space="0" w:color="auto"/>
            <w:left w:val="none" w:sz="0" w:space="0" w:color="auto"/>
            <w:bottom w:val="none" w:sz="0" w:space="0" w:color="auto"/>
            <w:right w:val="none" w:sz="0" w:space="0" w:color="auto"/>
          </w:divBdr>
        </w:div>
        <w:div w:id="1007288660">
          <w:marLeft w:val="0"/>
          <w:marRight w:val="0"/>
          <w:marTop w:val="0"/>
          <w:marBottom w:val="0"/>
          <w:divBdr>
            <w:top w:val="none" w:sz="0" w:space="0" w:color="auto"/>
            <w:left w:val="none" w:sz="0" w:space="0" w:color="auto"/>
            <w:bottom w:val="none" w:sz="0" w:space="0" w:color="auto"/>
            <w:right w:val="none" w:sz="0" w:space="0" w:color="auto"/>
          </w:divBdr>
        </w:div>
        <w:div w:id="1009597485">
          <w:marLeft w:val="0"/>
          <w:marRight w:val="0"/>
          <w:marTop w:val="0"/>
          <w:marBottom w:val="0"/>
          <w:divBdr>
            <w:top w:val="none" w:sz="0" w:space="0" w:color="auto"/>
            <w:left w:val="none" w:sz="0" w:space="0" w:color="auto"/>
            <w:bottom w:val="none" w:sz="0" w:space="0" w:color="auto"/>
            <w:right w:val="none" w:sz="0" w:space="0" w:color="auto"/>
          </w:divBdr>
        </w:div>
        <w:div w:id="1020274593">
          <w:marLeft w:val="0"/>
          <w:marRight w:val="0"/>
          <w:marTop w:val="0"/>
          <w:marBottom w:val="0"/>
          <w:divBdr>
            <w:top w:val="none" w:sz="0" w:space="0" w:color="auto"/>
            <w:left w:val="none" w:sz="0" w:space="0" w:color="auto"/>
            <w:bottom w:val="none" w:sz="0" w:space="0" w:color="auto"/>
            <w:right w:val="none" w:sz="0" w:space="0" w:color="auto"/>
          </w:divBdr>
        </w:div>
        <w:div w:id="1042285637">
          <w:marLeft w:val="0"/>
          <w:marRight w:val="0"/>
          <w:marTop w:val="0"/>
          <w:marBottom w:val="0"/>
          <w:divBdr>
            <w:top w:val="none" w:sz="0" w:space="0" w:color="auto"/>
            <w:left w:val="none" w:sz="0" w:space="0" w:color="auto"/>
            <w:bottom w:val="none" w:sz="0" w:space="0" w:color="auto"/>
            <w:right w:val="none" w:sz="0" w:space="0" w:color="auto"/>
          </w:divBdr>
        </w:div>
        <w:div w:id="1042443626">
          <w:marLeft w:val="0"/>
          <w:marRight w:val="0"/>
          <w:marTop w:val="0"/>
          <w:marBottom w:val="0"/>
          <w:divBdr>
            <w:top w:val="none" w:sz="0" w:space="0" w:color="auto"/>
            <w:left w:val="none" w:sz="0" w:space="0" w:color="auto"/>
            <w:bottom w:val="none" w:sz="0" w:space="0" w:color="auto"/>
            <w:right w:val="none" w:sz="0" w:space="0" w:color="auto"/>
          </w:divBdr>
        </w:div>
        <w:div w:id="1050417505">
          <w:marLeft w:val="0"/>
          <w:marRight w:val="0"/>
          <w:marTop w:val="0"/>
          <w:marBottom w:val="0"/>
          <w:divBdr>
            <w:top w:val="none" w:sz="0" w:space="0" w:color="auto"/>
            <w:left w:val="none" w:sz="0" w:space="0" w:color="auto"/>
            <w:bottom w:val="none" w:sz="0" w:space="0" w:color="auto"/>
            <w:right w:val="none" w:sz="0" w:space="0" w:color="auto"/>
          </w:divBdr>
        </w:div>
        <w:div w:id="1056322810">
          <w:marLeft w:val="0"/>
          <w:marRight w:val="0"/>
          <w:marTop w:val="0"/>
          <w:marBottom w:val="0"/>
          <w:divBdr>
            <w:top w:val="none" w:sz="0" w:space="0" w:color="auto"/>
            <w:left w:val="none" w:sz="0" w:space="0" w:color="auto"/>
            <w:bottom w:val="none" w:sz="0" w:space="0" w:color="auto"/>
            <w:right w:val="none" w:sz="0" w:space="0" w:color="auto"/>
          </w:divBdr>
        </w:div>
        <w:div w:id="1057358068">
          <w:marLeft w:val="0"/>
          <w:marRight w:val="0"/>
          <w:marTop w:val="0"/>
          <w:marBottom w:val="0"/>
          <w:divBdr>
            <w:top w:val="none" w:sz="0" w:space="0" w:color="auto"/>
            <w:left w:val="none" w:sz="0" w:space="0" w:color="auto"/>
            <w:bottom w:val="none" w:sz="0" w:space="0" w:color="auto"/>
            <w:right w:val="none" w:sz="0" w:space="0" w:color="auto"/>
          </w:divBdr>
        </w:div>
        <w:div w:id="1067919247">
          <w:marLeft w:val="0"/>
          <w:marRight w:val="0"/>
          <w:marTop w:val="0"/>
          <w:marBottom w:val="0"/>
          <w:divBdr>
            <w:top w:val="none" w:sz="0" w:space="0" w:color="auto"/>
            <w:left w:val="none" w:sz="0" w:space="0" w:color="auto"/>
            <w:bottom w:val="none" w:sz="0" w:space="0" w:color="auto"/>
            <w:right w:val="none" w:sz="0" w:space="0" w:color="auto"/>
          </w:divBdr>
        </w:div>
        <w:div w:id="1068189769">
          <w:marLeft w:val="0"/>
          <w:marRight w:val="0"/>
          <w:marTop w:val="0"/>
          <w:marBottom w:val="0"/>
          <w:divBdr>
            <w:top w:val="none" w:sz="0" w:space="0" w:color="auto"/>
            <w:left w:val="none" w:sz="0" w:space="0" w:color="auto"/>
            <w:bottom w:val="none" w:sz="0" w:space="0" w:color="auto"/>
            <w:right w:val="none" w:sz="0" w:space="0" w:color="auto"/>
          </w:divBdr>
        </w:div>
        <w:div w:id="1070274178">
          <w:marLeft w:val="0"/>
          <w:marRight w:val="0"/>
          <w:marTop w:val="0"/>
          <w:marBottom w:val="0"/>
          <w:divBdr>
            <w:top w:val="none" w:sz="0" w:space="0" w:color="auto"/>
            <w:left w:val="none" w:sz="0" w:space="0" w:color="auto"/>
            <w:bottom w:val="none" w:sz="0" w:space="0" w:color="auto"/>
            <w:right w:val="none" w:sz="0" w:space="0" w:color="auto"/>
          </w:divBdr>
        </w:div>
        <w:div w:id="1085807090">
          <w:marLeft w:val="0"/>
          <w:marRight w:val="0"/>
          <w:marTop w:val="0"/>
          <w:marBottom w:val="0"/>
          <w:divBdr>
            <w:top w:val="none" w:sz="0" w:space="0" w:color="auto"/>
            <w:left w:val="none" w:sz="0" w:space="0" w:color="auto"/>
            <w:bottom w:val="none" w:sz="0" w:space="0" w:color="auto"/>
            <w:right w:val="none" w:sz="0" w:space="0" w:color="auto"/>
          </w:divBdr>
        </w:div>
        <w:div w:id="1088505637">
          <w:marLeft w:val="0"/>
          <w:marRight w:val="0"/>
          <w:marTop w:val="0"/>
          <w:marBottom w:val="0"/>
          <w:divBdr>
            <w:top w:val="none" w:sz="0" w:space="0" w:color="auto"/>
            <w:left w:val="none" w:sz="0" w:space="0" w:color="auto"/>
            <w:bottom w:val="none" w:sz="0" w:space="0" w:color="auto"/>
            <w:right w:val="none" w:sz="0" w:space="0" w:color="auto"/>
          </w:divBdr>
        </w:div>
        <w:div w:id="1090809240">
          <w:marLeft w:val="0"/>
          <w:marRight w:val="0"/>
          <w:marTop w:val="0"/>
          <w:marBottom w:val="0"/>
          <w:divBdr>
            <w:top w:val="none" w:sz="0" w:space="0" w:color="auto"/>
            <w:left w:val="none" w:sz="0" w:space="0" w:color="auto"/>
            <w:bottom w:val="none" w:sz="0" w:space="0" w:color="auto"/>
            <w:right w:val="none" w:sz="0" w:space="0" w:color="auto"/>
          </w:divBdr>
        </w:div>
        <w:div w:id="1106730927">
          <w:marLeft w:val="0"/>
          <w:marRight w:val="0"/>
          <w:marTop w:val="0"/>
          <w:marBottom w:val="0"/>
          <w:divBdr>
            <w:top w:val="none" w:sz="0" w:space="0" w:color="auto"/>
            <w:left w:val="none" w:sz="0" w:space="0" w:color="auto"/>
            <w:bottom w:val="none" w:sz="0" w:space="0" w:color="auto"/>
            <w:right w:val="none" w:sz="0" w:space="0" w:color="auto"/>
          </w:divBdr>
        </w:div>
        <w:div w:id="1108549861">
          <w:marLeft w:val="0"/>
          <w:marRight w:val="0"/>
          <w:marTop w:val="0"/>
          <w:marBottom w:val="0"/>
          <w:divBdr>
            <w:top w:val="none" w:sz="0" w:space="0" w:color="auto"/>
            <w:left w:val="none" w:sz="0" w:space="0" w:color="auto"/>
            <w:bottom w:val="none" w:sz="0" w:space="0" w:color="auto"/>
            <w:right w:val="none" w:sz="0" w:space="0" w:color="auto"/>
          </w:divBdr>
        </w:div>
        <w:div w:id="1108964511">
          <w:marLeft w:val="0"/>
          <w:marRight w:val="0"/>
          <w:marTop w:val="0"/>
          <w:marBottom w:val="0"/>
          <w:divBdr>
            <w:top w:val="none" w:sz="0" w:space="0" w:color="auto"/>
            <w:left w:val="none" w:sz="0" w:space="0" w:color="auto"/>
            <w:bottom w:val="none" w:sz="0" w:space="0" w:color="auto"/>
            <w:right w:val="none" w:sz="0" w:space="0" w:color="auto"/>
          </w:divBdr>
        </w:div>
        <w:div w:id="1115102293">
          <w:marLeft w:val="0"/>
          <w:marRight w:val="0"/>
          <w:marTop w:val="0"/>
          <w:marBottom w:val="0"/>
          <w:divBdr>
            <w:top w:val="none" w:sz="0" w:space="0" w:color="auto"/>
            <w:left w:val="none" w:sz="0" w:space="0" w:color="auto"/>
            <w:bottom w:val="none" w:sz="0" w:space="0" w:color="auto"/>
            <w:right w:val="none" w:sz="0" w:space="0" w:color="auto"/>
          </w:divBdr>
        </w:div>
        <w:div w:id="1117485070">
          <w:marLeft w:val="0"/>
          <w:marRight w:val="0"/>
          <w:marTop w:val="0"/>
          <w:marBottom w:val="0"/>
          <w:divBdr>
            <w:top w:val="none" w:sz="0" w:space="0" w:color="auto"/>
            <w:left w:val="none" w:sz="0" w:space="0" w:color="auto"/>
            <w:bottom w:val="none" w:sz="0" w:space="0" w:color="auto"/>
            <w:right w:val="none" w:sz="0" w:space="0" w:color="auto"/>
          </w:divBdr>
        </w:div>
        <w:div w:id="1118335429">
          <w:marLeft w:val="0"/>
          <w:marRight w:val="0"/>
          <w:marTop w:val="0"/>
          <w:marBottom w:val="0"/>
          <w:divBdr>
            <w:top w:val="none" w:sz="0" w:space="0" w:color="auto"/>
            <w:left w:val="none" w:sz="0" w:space="0" w:color="auto"/>
            <w:bottom w:val="none" w:sz="0" w:space="0" w:color="auto"/>
            <w:right w:val="none" w:sz="0" w:space="0" w:color="auto"/>
          </w:divBdr>
        </w:div>
        <w:div w:id="1124152892">
          <w:marLeft w:val="0"/>
          <w:marRight w:val="0"/>
          <w:marTop w:val="0"/>
          <w:marBottom w:val="0"/>
          <w:divBdr>
            <w:top w:val="none" w:sz="0" w:space="0" w:color="auto"/>
            <w:left w:val="none" w:sz="0" w:space="0" w:color="auto"/>
            <w:bottom w:val="none" w:sz="0" w:space="0" w:color="auto"/>
            <w:right w:val="none" w:sz="0" w:space="0" w:color="auto"/>
          </w:divBdr>
        </w:div>
        <w:div w:id="1135560693">
          <w:marLeft w:val="0"/>
          <w:marRight w:val="0"/>
          <w:marTop w:val="0"/>
          <w:marBottom w:val="0"/>
          <w:divBdr>
            <w:top w:val="none" w:sz="0" w:space="0" w:color="auto"/>
            <w:left w:val="none" w:sz="0" w:space="0" w:color="auto"/>
            <w:bottom w:val="none" w:sz="0" w:space="0" w:color="auto"/>
            <w:right w:val="none" w:sz="0" w:space="0" w:color="auto"/>
          </w:divBdr>
        </w:div>
        <w:div w:id="1142888275">
          <w:marLeft w:val="0"/>
          <w:marRight w:val="0"/>
          <w:marTop w:val="0"/>
          <w:marBottom w:val="0"/>
          <w:divBdr>
            <w:top w:val="none" w:sz="0" w:space="0" w:color="auto"/>
            <w:left w:val="none" w:sz="0" w:space="0" w:color="auto"/>
            <w:bottom w:val="none" w:sz="0" w:space="0" w:color="auto"/>
            <w:right w:val="none" w:sz="0" w:space="0" w:color="auto"/>
          </w:divBdr>
        </w:div>
        <w:div w:id="1154953464">
          <w:marLeft w:val="0"/>
          <w:marRight w:val="0"/>
          <w:marTop w:val="0"/>
          <w:marBottom w:val="0"/>
          <w:divBdr>
            <w:top w:val="none" w:sz="0" w:space="0" w:color="auto"/>
            <w:left w:val="none" w:sz="0" w:space="0" w:color="auto"/>
            <w:bottom w:val="none" w:sz="0" w:space="0" w:color="auto"/>
            <w:right w:val="none" w:sz="0" w:space="0" w:color="auto"/>
          </w:divBdr>
        </w:div>
        <w:div w:id="1165050975">
          <w:marLeft w:val="0"/>
          <w:marRight w:val="0"/>
          <w:marTop w:val="0"/>
          <w:marBottom w:val="0"/>
          <w:divBdr>
            <w:top w:val="none" w:sz="0" w:space="0" w:color="auto"/>
            <w:left w:val="none" w:sz="0" w:space="0" w:color="auto"/>
            <w:bottom w:val="none" w:sz="0" w:space="0" w:color="auto"/>
            <w:right w:val="none" w:sz="0" w:space="0" w:color="auto"/>
          </w:divBdr>
        </w:div>
        <w:div w:id="1182934830">
          <w:marLeft w:val="0"/>
          <w:marRight w:val="0"/>
          <w:marTop w:val="0"/>
          <w:marBottom w:val="0"/>
          <w:divBdr>
            <w:top w:val="none" w:sz="0" w:space="0" w:color="auto"/>
            <w:left w:val="none" w:sz="0" w:space="0" w:color="auto"/>
            <w:bottom w:val="none" w:sz="0" w:space="0" w:color="auto"/>
            <w:right w:val="none" w:sz="0" w:space="0" w:color="auto"/>
          </w:divBdr>
        </w:div>
        <w:div w:id="1191528328">
          <w:marLeft w:val="0"/>
          <w:marRight w:val="0"/>
          <w:marTop w:val="0"/>
          <w:marBottom w:val="0"/>
          <w:divBdr>
            <w:top w:val="none" w:sz="0" w:space="0" w:color="auto"/>
            <w:left w:val="none" w:sz="0" w:space="0" w:color="auto"/>
            <w:bottom w:val="none" w:sz="0" w:space="0" w:color="auto"/>
            <w:right w:val="none" w:sz="0" w:space="0" w:color="auto"/>
          </w:divBdr>
        </w:div>
        <w:div w:id="1192958392">
          <w:marLeft w:val="0"/>
          <w:marRight w:val="0"/>
          <w:marTop w:val="0"/>
          <w:marBottom w:val="0"/>
          <w:divBdr>
            <w:top w:val="none" w:sz="0" w:space="0" w:color="auto"/>
            <w:left w:val="none" w:sz="0" w:space="0" w:color="auto"/>
            <w:bottom w:val="none" w:sz="0" w:space="0" w:color="auto"/>
            <w:right w:val="none" w:sz="0" w:space="0" w:color="auto"/>
          </w:divBdr>
        </w:div>
        <w:div w:id="1196387518">
          <w:marLeft w:val="0"/>
          <w:marRight w:val="0"/>
          <w:marTop w:val="0"/>
          <w:marBottom w:val="0"/>
          <w:divBdr>
            <w:top w:val="none" w:sz="0" w:space="0" w:color="auto"/>
            <w:left w:val="none" w:sz="0" w:space="0" w:color="auto"/>
            <w:bottom w:val="none" w:sz="0" w:space="0" w:color="auto"/>
            <w:right w:val="none" w:sz="0" w:space="0" w:color="auto"/>
          </w:divBdr>
        </w:div>
        <w:div w:id="1197813818">
          <w:marLeft w:val="0"/>
          <w:marRight w:val="0"/>
          <w:marTop w:val="0"/>
          <w:marBottom w:val="0"/>
          <w:divBdr>
            <w:top w:val="none" w:sz="0" w:space="0" w:color="auto"/>
            <w:left w:val="none" w:sz="0" w:space="0" w:color="auto"/>
            <w:bottom w:val="none" w:sz="0" w:space="0" w:color="auto"/>
            <w:right w:val="none" w:sz="0" w:space="0" w:color="auto"/>
          </w:divBdr>
        </w:div>
        <w:div w:id="1237203835">
          <w:marLeft w:val="0"/>
          <w:marRight w:val="0"/>
          <w:marTop w:val="0"/>
          <w:marBottom w:val="0"/>
          <w:divBdr>
            <w:top w:val="none" w:sz="0" w:space="0" w:color="auto"/>
            <w:left w:val="none" w:sz="0" w:space="0" w:color="auto"/>
            <w:bottom w:val="none" w:sz="0" w:space="0" w:color="auto"/>
            <w:right w:val="none" w:sz="0" w:space="0" w:color="auto"/>
          </w:divBdr>
        </w:div>
        <w:div w:id="1237548320">
          <w:marLeft w:val="0"/>
          <w:marRight w:val="0"/>
          <w:marTop w:val="0"/>
          <w:marBottom w:val="0"/>
          <w:divBdr>
            <w:top w:val="none" w:sz="0" w:space="0" w:color="auto"/>
            <w:left w:val="none" w:sz="0" w:space="0" w:color="auto"/>
            <w:bottom w:val="none" w:sz="0" w:space="0" w:color="auto"/>
            <w:right w:val="none" w:sz="0" w:space="0" w:color="auto"/>
          </w:divBdr>
        </w:div>
        <w:div w:id="1252621120">
          <w:marLeft w:val="0"/>
          <w:marRight w:val="0"/>
          <w:marTop w:val="0"/>
          <w:marBottom w:val="0"/>
          <w:divBdr>
            <w:top w:val="none" w:sz="0" w:space="0" w:color="auto"/>
            <w:left w:val="none" w:sz="0" w:space="0" w:color="auto"/>
            <w:bottom w:val="none" w:sz="0" w:space="0" w:color="auto"/>
            <w:right w:val="none" w:sz="0" w:space="0" w:color="auto"/>
          </w:divBdr>
        </w:div>
        <w:div w:id="1268586542">
          <w:marLeft w:val="0"/>
          <w:marRight w:val="0"/>
          <w:marTop w:val="0"/>
          <w:marBottom w:val="0"/>
          <w:divBdr>
            <w:top w:val="none" w:sz="0" w:space="0" w:color="auto"/>
            <w:left w:val="none" w:sz="0" w:space="0" w:color="auto"/>
            <w:bottom w:val="none" w:sz="0" w:space="0" w:color="auto"/>
            <w:right w:val="none" w:sz="0" w:space="0" w:color="auto"/>
          </w:divBdr>
        </w:div>
        <w:div w:id="1278567478">
          <w:marLeft w:val="0"/>
          <w:marRight w:val="0"/>
          <w:marTop w:val="0"/>
          <w:marBottom w:val="0"/>
          <w:divBdr>
            <w:top w:val="none" w:sz="0" w:space="0" w:color="auto"/>
            <w:left w:val="none" w:sz="0" w:space="0" w:color="auto"/>
            <w:bottom w:val="none" w:sz="0" w:space="0" w:color="auto"/>
            <w:right w:val="none" w:sz="0" w:space="0" w:color="auto"/>
          </w:divBdr>
          <w:divsChild>
            <w:div w:id="12072626">
              <w:marLeft w:val="0"/>
              <w:marRight w:val="0"/>
              <w:marTop w:val="0"/>
              <w:marBottom w:val="0"/>
              <w:divBdr>
                <w:top w:val="none" w:sz="0" w:space="0" w:color="auto"/>
                <w:left w:val="none" w:sz="0" w:space="0" w:color="auto"/>
                <w:bottom w:val="none" w:sz="0" w:space="0" w:color="auto"/>
                <w:right w:val="none" w:sz="0" w:space="0" w:color="auto"/>
              </w:divBdr>
            </w:div>
            <w:div w:id="155464828">
              <w:marLeft w:val="0"/>
              <w:marRight w:val="0"/>
              <w:marTop w:val="0"/>
              <w:marBottom w:val="0"/>
              <w:divBdr>
                <w:top w:val="none" w:sz="0" w:space="0" w:color="auto"/>
                <w:left w:val="none" w:sz="0" w:space="0" w:color="auto"/>
                <w:bottom w:val="none" w:sz="0" w:space="0" w:color="auto"/>
                <w:right w:val="none" w:sz="0" w:space="0" w:color="auto"/>
              </w:divBdr>
            </w:div>
            <w:div w:id="211355210">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 w:id="733624732">
              <w:marLeft w:val="0"/>
              <w:marRight w:val="0"/>
              <w:marTop w:val="0"/>
              <w:marBottom w:val="0"/>
              <w:divBdr>
                <w:top w:val="none" w:sz="0" w:space="0" w:color="auto"/>
                <w:left w:val="none" w:sz="0" w:space="0" w:color="auto"/>
                <w:bottom w:val="none" w:sz="0" w:space="0" w:color="auto"/>
                <w:right w:val="none" w:sz="0" w:space="0" w:color="auto"/>
              </w:divBdr>
            </w:div>
            <w:div w:id="787627855">
              <w:marLeft w:val="0"/>
              <w:marRight w:val="0"/>
              <w:marTop w:val="0"/>
              <w:marBottom w:val="0"/>
              <w:divBdr>
                <w:top w:val="none" w:sz="0" w:space="0" w:color="auto"/>
                <w:left w:val="none" w:sz="0" w:space="0" w:color="auto"/>
                <w:bottom w:val="none" w:sz="0" w:space="0" w:color="auto"/>
                <w:right w:val="none" w:sz="0" w:space="0" w:color="auto"/>
              </w:divBdr>
            </w:div>
            <w:div w:id="969633487">
              <w:marLeft w:val="0"/>
              <w:marRight w:val="0"/>
              <w:marTop w:val="0"/>
              <w:marBottom w:val="0"/>
              <w:divBdr>
                <w:top w:val="none" w:sz="0" w:space="0" w:color="auto"/>
                <w:left w:val="none" w:sz="0" w:space="0" w:color="auto"/>
                <w:bottom w:val="none" w:sz="0" w:space="0" w:color="auto"/>
                <w:right w:val="none" w:sz="0" w:space="0" w:color="auto"/>
              </w:divBdr>
            </w:div>
            <w:div w:id="1056079593">
              <w:marLeft w:val="0"/>
              <w:marRight w:val="0"/>
              <w:marTop w:val="0"/>
              <w:marBottom w:val="0"/>
              <w:divBdr>
                <w:top w:val="none" w:sz="0" w:space="0" w:color="auto"/>
                <w:left w:val="none" w:sz="0" w:space="0" w:color="auto"/>
                <w:bottom w:val="none" w:sz="0" w:space="0" w:color="auto"/>
                <w:right w:val="none" w:sz="0" w:space="0" w:color="auto"/>
              </w:divBdr>
            </w:div>
            <w:div w:id="1143499913">
              <w:marLeft w:val="0"/>
              <w:marRight w:val="0"/>
              <w:marTop w:val="0"/>
              <w:marBottom w:val="0"/>
              <w:divBdr>
                <w:top w:val="none" w:sz="0" w:space="0" w:color="auto"/>
                <w:left w:val="none" w:sz="0" w:space="0" w:color="auto"/>
                <w:bottom w:val="none" w:sz="0" w:space="0" w:color="auto"/>
                <w:right w:val="none" w:sz="0" w:space="0" w:color="auto"/>
              </w:divBdr>
            </w:div>
            <w:div w:id="1178498321">
              <w:marLeft w:val="0"/>
              <w:marRight w:val="0"/>
              <w:marTop w:val="0"/>
              <w:marBottom w:val="0"/>
              <w:divBdr>
                <w:top w:val="none" w:sz="0" w:space="0" w:color="auto"/>
                <w:left w:val="none" w:sz="0" w:space="0" w:color="auto"/>
                <w:bottom w:val="none" w:sz="0" w:space="0" w:color="auto"/>
                <w:right w:val="none" w:sz="0" w:space="0" w:color="auto"/>
              </w:divBdr>
            </w:div>
            <w:div w:id="1288584275">
              <w:marLeft w:val="0"/>
              <w:marRight w:val="0"/>
              <w:marTop w:val="0"/>
              <w:marBottom w:val="0"/>
              <w:divBdr>
                <w:top w:val="none" w:sz="0" w:space="0" w:color="auto"/>
                <w:left w:val="none" w:sz="0" w:space="0" w:color="auto"/>
                <w:bottom w:val="none" w:sz="0" w:space="0" w:color="auto"/>
                <w:right w:val="none" w:sz="0" w:space="0" w:color="auto"/>
              </w:divBdr>
            </w:div>
            <w:div w:id="1307396393">
              <w:marLeft w:val="0"/>
              <w:marRight w:val="0"/>
              <w:marTop w:val="0"/>
              <w:marBottom w:val="0"/>
              <w:divBdr>
                <w:top w:val="none" w:sz="0" w:space="0" w:color="auto"/>
                <w:left w:val="none" w:sz="0" w:space="0" w:color="auto"/>
                <w:bottom w:val="none" w:sz="0" w:space="0" w:color="auto"/>
                <w:right w:val="none" w:sz="0" w:space="0" w:color="auto"/>
              </w:divBdr>
            </w:div>
            <w:div w:id="1351297652">
              <w:marLeft w:val="0"/>
              <w:marRight w:val="0"/>
              <w:marTop w:val="0"/>
              <w:marBottom w:val="0"/>
              <w:divBdr>
                <w:top w:val="none" w:sz="0" w:space="0" w:color="auto"/>
                <w:left w:val="none" w:sz="0" w:space="0" w:color="auto"/>
                <w:bottom w:val="none" w:sz="0" w:space="0" w:color="auto"/>
                <w:right w:val="none" w:sz="0" w:space="0" w:color="auto"/>
              </w:divBdr>
            </w:div>
            <w:div w:id="1452164380">
              <w:marLeft w:val="0"/>
              <w:marRight w:val="0"/>
              <w:marTop w:val="0"/>
              <w:marBottom w:val="0"/>
              <w:divBdr>
                <w:top w:val="none" w:sz="0" w:space="0" w:color="auto"/>
                <w:left w:val="none" w:sz="0" w:space="0" w:color="auto"/>
                <w:bottom w:val="none" w:sz="0" w:space="0" w:color="auto"/>
                <w:right w:val="none" w:sz="0" w:space="0" w:color="auto"/>
              </w:divBdr>
            </w:div>
            <w:div w:id="1498888678">
              <w:marLeft w:val="0"/>
              <w:marRight w:val="0"/>
              <w:marTop w:val="0"/>
              <w:marBottom w:val="0"/>
              <w:divBdr>
                <w:top w:val="none" w:sz="0" w:space="0" w:color="auto"/>
                <w:left w:val="none" w:sz="0" w:space="0" w:color="auto"/>
                <w:bottom w:val="none" w:sz="0" w:space="0" w:color="auto"/>
                <w:right w:val="none" w:sz="0" w:space="0" w:color="auto"/>
              </w:divBdr>
            </w:div>
            <w:div w:id="1721512154">
              <w:marLeft w:val="0"/>
              <w:marRight w:val="0"/>
              <w:marTop w:val="0"/>
              <w:marBottom w:val="0"/>
              <w:divBdr>
                <w:top w:val="none" w:sz="0" w:space="0" w:color="auto"/>
                <w:left w:val="none" w:sz="0" w:space="0" w:color="auto"/>
                <w:bottom w:val="none" w:sz="0" w:space="0" w:color="auto"/>
                <w:right w:val="none" w:sz="0" w:space="0" w:color="auto"/>
              </w:divBdr>
            </w:div>
            <w:div w:id="1903249875">
              <w:marLeft w:val="0"/>
              <w:marRight w:val="0"/>
              <w:marTop w:val="0"/>
              <w:marBottom w:val="0"/>
              <w:divBdr>
                <w:top w:val="none" w:sz="0" w:space="0" w:color="auto"/>
                <w:left w:val="none" w:sz="0" w:space="0" w:color="auto"/>
                <w:bottom w:val="none" w:sz="0" w:space="0" w:color="auto"/>
                <w:right w:val="none" w:sz="0" w:space="0" w:color="auto"/>
              </w:divBdr>
            </w:div>
            <w:div w:id="1937904135">
              <w:marLeft w:val="0"/>
              <w:marRight w:val="0"/>
              <w:marTop w:val="0"/>
              <w:marBottom w:val="0"/>
              <w:divBdr>
                <w:top w:val="none" w:sz="0" w:space="0" w:color="auto"/>
                <w:left w:val="none" w:sz="0" w:space="0" w:color="auto"/>
                <w:bottom w:val="none" w:sz="0" w:space="0" w:color="auto"/>
                <w:right w:val="none" w:sz="0" w:space="0" w:color="auto"/>
              </w:divBdr>
            </w:div>
          </w:divsChild>
        </w:div>
        <w:div w:id="1281835974">
          <w:marLeft w:val="0"/>
          <w:marRight w:val="0"/>
          <w:marTop w:val="0"/>
          <w:marBottom w:val="0"/>
          <w:divBdr>
            <w:top w:val="none" w:sz="0" w:space="0" w:color="auto"/>
            <w:left w:val="none" w:sz="0" w:space="0" w:color="auto"/>
            <w:bottom w:val="none" w:sz="0" w:space="0" w:color="auto"/>
            <w:right w:val="none" w:sz="0" w:space="0" w:color="auto"/>
          </w:divBdr>
        </w:div>
        <w:div w:id="1299804428">
          <w:marLeft w:val="0"/>
          <w:marRight w:val="0"/>
          <w:marTop w:val="0"/>
          <w:marBottom w:val="0"/>
          <w:divBdr>
            <w:top w:val="none" w:sz="0" w:space="0" w:color="auto"/>
            <w:left w:val="none" w:sz="0" w:space="0" w:color="auto"/>
            <w:bottom w:val="none" w:sz="0" w:space="0" w:color="auto"/>
            <w:right w:val="none" w:sz="0" w:space="0" w:color="auto"/>
          </w:divBdr>
        </w:div>
        <w:div w:id="1325550921">
          <w:marLeft w:val="0"/>
          <w:marRight w:val="0"/>
          <w:marTop w:val="0"/>
          <w:marBottom w:val="0"/>
          <w:divBdr>
            <w:top w:val="none" w:sz="0" w:space="0" w:color="auto"/>
            <w:left w:val="none" w:sz="0" w:space="0" w:color="auto"/>
            <w:bottom w:val="none" w:sz="0" w:space="0" w:color="auto"/>
            <w:right w:val="none" w:sz="0" w:space="0" w:color="auto"/>
          </w:divBdr>
        </w:div>
        <w:div w:id="1334340634">
          <w:marLeft w:val="0"/>
          <w:marRight w:val="0"/>
          <w:marTop w:val="0"/>
          <w:marBottom w:val="0"/>
          <w:divBdr>
            <w:top w:val="none" w:sz="0" w:space="0" w:color="auto"/>
            <w:left w:val="none" w:sz="0" w:space="0" w:color="auto"/>
            <w:bottom w:val="none" w:sz="0" w:space="0" w:color="auto"/>
            <w:right w:val="none" w:sz="0" w:space="0" w:color="auto"/>
          </w:divBdr>
        </w:div>
        <w:div w:id="1334450934">
          <w:marLeft w:val="0"/>
          <w:marRight w:val="0"/>
          <w:marTop w:val="0"/>
          <w:marBottom w:val="0"/>
          <w:divBdr>
            <w:top w:val="none" w:sz="0" w:space="0" w:color="auto"/>
            <w:left w:val="none" w:sz="0" w:space="0" w:color="auto"/>
            <w:bottom w:val="none" w:sz="0" w:space="0" w:color="auto"/>
            <w:right w:val="none" w:sz="0" w:space="0" w:color="auto"/>
          </w:divBdr>
        </w:div>
        <w:div w:id="1340767647">
          <w:marLeft w:val="0"/>
          <w:marRight w:val="0"/>
          <w:marTop w:val="0"/>
          <w:marBottom w:val="0"/>
          <w:divBdr>
            <w:top w:val="none" w:sz="0" w:space="0" w:color="auto"/>
            <w:left w:val="none" w:sz="0" w:space="0" w:color="auto"/>
            <w:bottom w:val="none" w:sz="0" w:space="0" w:color="auto"/>
            <w:right w:val="none" w:sz="0" w:space="0" w:color="auto"/>
          </w:divBdr>
        </w:div>
        <w:div w:id="1341010566">
          <w:marLeft w:val="0"/>
          <w:marRight w:val="0"/>
          <w:marTop w:val="0"/>
          <w:marBottom w:val="0"/>
          <w:divBdr>
            <w:top w:val="none" w:sz="0" w:space="0" w:color="auto"/>
            <w:left w:val="none" w:sz="0" w:space="0" w:color="auto"/>
            <w:bottom w:val="none" w:sz="0" w:space="0" w:color="auto"/>
            <w:right w:val="none" w:sz="0" w:space="0" w:color="auto"/>
          </w:divBdr>
        </w:div>
        <w:div w:id="1371766432">
          <w:marLeft w:val="0"/>
          <w:marRight w:val="0"/>
          <w:marTop w:val="0"/>
          <w:marBottom w:val="0"/>
          <w:divBdr>
            <w:top w:val="none" w:sz="0" w:space="0" w:color="auto"/>
            <w:left w:val="none" w:sz="0" w:space="0" w:color="auto"/>
            <w:bottom w:val="none" w:sz="0" w:space="0" w:color="auto"/>
            <w:right w:val="none" w:sz="0" w:space="0" w:color="auto"/>
          </w:divBdr>
        </w:div>
        <w:div w:id="1377393552">
          <w:marLeft w:val="0"/>
          <w:marRight w:val="0"/>
          <w:marTop w:val="0"/>
          <w:marBottom w:val="0"/>
          <w:divBdr>
            <w:top w:val="none" w:sz="0" w:space="0" w:color="auto"/>
            <w:left w:val="none" w:sz="0" w:space="0" w:color="auto"/>
            <w:bottom w:val="none" w:sz="0" w:space="0" w:color="auto"/>
            <w:right w:val="none" w:sz="0" w:space="0" w:color="auto"/>
          </w:divBdr>
        </w:div>
        <w:div w:id="1396054046">
          <w:marLeft w:val="0"/>
          <w:marRight w:val="0"/>
          <w:marTop w:val="0"/>
          <w:marBottom w:val="0"/>
          <w:divBdr>
            <w:top w:val="none" w:sz="0" w:space="0" w:color="auto"/>
            <w:left w:val="none" w:sz="0" w:space="0" w:color="auto"/>
            <w:bottom w:val="none" w:sz="0" w:space="0" w:color="auto"/>
            <w:right w:val="none" w:sz="0" w:space="0" w:color="auto"/>
          </w:divBdr>
        </w:div>
        <w:div w:id="1398820645">
          <w:marLeft w:val="0"/>
          <w:marRight w:val="0"/>
          <w:marTop w:val="0"/>
          <w:marBottom w:val="0"/>
          <w:divBdr>
            <w:top w:val="none" w:sz="0" w:space="0" w:color="auto"/>
            <w:left w:val="none" w:sz="0" w:space="0" w:color="auto"/>
            <w:bottom w:val="none" w:sz="0" w:space="0" w:color="auto"/>
            <w:right w:val="none" w:sz="0" w:space="0" w:color="auto"/>
          </w:divBdr>
        </w:div>
        <w:div w:id="1399405959">
          <w:marLeft w:val="0"/>
          <w:marRight w:val="0"/>
          <w:marTop w:val="0"/>
          <w:marBottom w:val="0"/>
          <w:divBdr>
            <w:top w:val="none" w:sz="0" w:space="0" w:color="auto"/>
            <w:left w:val="none" w:sz="0" w:space="0" w:color="auto"/>
            <w:bottom w:val="none" w:sz="0" w:space="0" w:color="auto"/>
            <w:right w:val="none" w:sz="0" w:space="0" w:color="auto"/>
          </w:divBdr>
        </w:div>
        <w:div w:id="1405762651">
          <w:marLeft w:val="0"/>
          <w:marRight w:val="0"/>
          <w:marTop w:val="0"/>
          <w:marBottom w:val="0"/>
          <w:divBdr>
            <w:top w:val="none" w:sz="0" w:space="0" w:color="auto"/>
            <w:left w:val="none" w:sz="0" w:space="0" w:color="auto"/>
            <w:bottom w:val="none" w:sz="0" w:space="0" w:color="auto"/>
            <w:right w:val="none" w:sz="0" w:space="0" w:color="auto"/>
          </w:divBdr>
        </w:div>
        <w:div w:id="1409038297">
          <w:marLeft w:val="0"/>
          <w:marRight w:val="0"/>
          <w:marTop w:val="0"/>
          <w:marBottom w:val="0"/>
          <w:divBdr>
            <w:top w:val="none" w:sz="0" w:space="0" w:color="auto"/>
            <w:left w:val="none" w:sz="0" w:space="0" w:color="auto"/>
            <w:bottom w:val="none" w:sz="0" w:space="0" w:color="auto"/>
            <w:right w:val="none" w:sz="0" w:space="0" w:color="auto"/>
          </w:divBdr>
        </w:div>
        <w:div w:id="1417942384">
          <w:marLeft w:val="0"/>
          <w:marRight w:val="0"/>
          <w:marTop w:val="0"/>
          <w:marBottom w:val="0"/>
          <w:divBdr>
            <w:top w:val="none" w:sz="0" w:space="0" w:color="auto"/>
            <w:left w:val="none" w:sz="0" w:space="0" w:color="auto"/>
            <w:bottom w:val="none" w:sz="0" w:space="0" w:color="auto"/>
            <w:right w:val="none" w:sz="0" w:space="0" w:color="auto"/>
          </w:divBdr>
        </w:div>
        <w:div w:id="1418594568">
          <w:marLeft w:val="0"/>
          <w:marRight w:val="0"/>
          <w:marTop w:val="0"/>
          <w:marBottom w:val="0"/>
          <w:divBdr>
            <w:top w:val="none" w:sz="0" w:space="0" w:color="auto"/>
            <w:left w:val="none" w:sz="0" w:space="0" w:color="auto"/>
            <w:bottom w:val="none" w:sz="0" w:space="0" w:color="auto"/>
            <w:right w:val="none" w:sz="0" w:space="0" w:color="auto"/>
          </w:divBdr>
        </w:div>
        <w:div w:id="1435907126">
          <w:marLeft w:val="0"/>
          <w:marRight w:val="0"/>
          <w:marTop w:val="0"/>
          <w:marBottom w:val="0"/>
          <w:divBdr>
            <w:top w:val="none" w:sz="0" w:space="0" w:color="auto"/>
            <w:left w:val="none" w:sz="0" w:space="0" w:color="auto"/>
            <w:bottom w:val="none" w:sz="0" w:space="0" w:color="auto"/>
            <w:right w:val="none" w:sz="0" w:space="0" w:color="auto"/>
          </w:divBdr>
        </w:div>
        <w:div w:id="1458839302">
          <w:marLeft w:val="0"/>
          <w:marRight w:val="0"/>
          <w:marTop w:val="0"/>
          <w:marBottom w:val="0"/>
          <w:divBdr>
            <w:top w:val="none" w:sz="0" w:space="0" w:color="auto"/>
            <w:left w:val="none" w:sz="0" w:space="0" w:color="auto"/>
            <w:bottom w:val="none" w:sz="0" w:space="0" w:color="auto"/>
            <w:right w:val="none" w:sz="0" w:space="0" w:color="auto"/>
          </w:divBdr>
        </w:div>
        <w:div w:id="1464082350">
          <w:marLeft w:val="0"/>
          <w:marRight w:val="0"/>
          <w:marTop w:val="0"/>
          <w:marBottom w:val="0"/>
          <w:divBdr>
            <w:top w:val="none" w:sz="0" w:space="0" w:color="auto"/>
            <w:left w:val="none" w:sz="0" w:space="0" w:color="auto"/>
            <w:bottom w:val="none" w:sz="0" w:space="0" w:color="auto"/>
            <w:right w:val="none" w:sz="0" w:space="0" w:color="auto"/>
          </w:divBdr>
        </w:div>
        <w:div w:id="1470436187">
          <w:marLeft w:val="0"/>
          <w:marRight w:val="0"/>
          <w:marTop w:val="0"/>
          <w:marBottom w:val="0"/>
          <w:divBdr>
            <w:top w:val="none" w:sz="0" w:space="0" w:color="auto"/>
            <w:left w:val="none" w:sz="0" w:space="0" w:color="auto"/>
            <w:bottom w:val="none" w:sz="0" w:space="0" w:color="auto"/>
            <w:right w:val="none" w:sz="0" w:space="0" w:color="auto"/>
          </w:divBdr>
        </w:div>
        <w:div w:id="1470853429">
          <w:marLeft w:val="0"/>
          <w:marRight w:val="0"/>
          <w:marTop w:val="0"/>
          <w:marBottom w:val="0"/>
          <w:divBdr>
            <w:top w:val="none" w:sz="0" w:space="0" w:color="auto"/>
            <w:left w:val="none" w:sz="0" w:space="0" w:color="auto"/>
            <w:bottom w:val="none" w:sz="0" w:space="0" w:color="auto"/>
            <w:right w:val="none" w:sz="0" w:space="0" w:color="auto"/>
          </w:divBdr>
        </w:div>
        <w:div w:id="1480999715">
          <w:marLeft w:val="0"/>
          <w:marRight w:val="0"/>
          <w:marTop w:val="0"/>
          <w:marBottom w:val="0"/>
          <w:divBdr>
            <w:top w:val="none" w:sz="0" w:space="0" w:color="auto"/>
            <w:left w:val="none" w:sz="0" w:space="0" w:color="auto"/>
            <w:bottom w:val="none" w:sz="0" w:space="0" w:color="auto"/>
            <w:right w:val="none" w:sz="0" w:space="0" w:color="auto"/>
          </w:divBdr>
        </w:div>
        <w:div w:id="1501701589">
          <w:marLeft w:val="0"/>
          <w:marRight w:val="0"/>
          <w:marTop w:val="0"/>
          <w:marBottom w:val="0"/>
          <w:divBdr>
            <w:top w:val="none" w:sz="0" w:space="0" w:color="auto"/>
            <w:left w:val="none" w:sz="0" w:space="0" w:color="auto"/>
            <w:bottom w:val="none" w:sz="0" w:space="0" w:color="auto"/>
            <w:right w:val="none" w:sz="0" w:space="0" w:color="auto"/>
          </w:divBdr>
        </w:div>
        <w:div w:id="1504929602">
          <w:marLeft w:val="0"/>
          <w:marRight w:val="0"/>
          <w:marTop w:val="0"/>
          <w:marBottom w:val="0"/>
          <w:divBdr>
            <w:top w:val="none" w:sz="0" w:space="0" w:color="auto"/>
            <w:left w:val="none" w:sz="0" w:space="0" w:color="auto"/>
            <w:bottom w:val="none" w:sz="0" w:space="0" w:color="auto"/>
            <w:right w:val="none" w:sz="0" w:space="0" w:color="auto"/>
          </w:divBdr>
        </w:div>
        <w:div w:id="1523280281">
          <w:marLeft w:val="0"/>
          <w:marRight w:val="0"/>
          <w:marTop w:val="0"/>
          <w:marBottom w:val="0"/>
          <w:divBdr>
            <w:top w:val="none" w:sz="0" w:space="0" w:color="auto"/>
            <w:left w:val="none" w:sz="0" w:space="0" w:color="auto"/>
            <w:bottom w:val="none" w:sz="0" w:space="0" w:color="auto"/>
            <w:right w:val="none" w:sz="0" w:space="0" w:color="auto"/>
          </w:divBdr>
        </w:div>
        <w:div w:id="1544636817">
          <w:marLeft w:val="0"/>
          <w:marRight w:val="0"/>
          <w:marTop w:val="0"/>
          <w:marBottom w:val="0"/>
          <w:divBdr>
            <w:top w:val="none" w:sz="0" w:space="0" w:color="auto"/>
            <w:left w:val="none" w:sz="0" w:space="0" w:color="auto"/>
            <w:bottom w:val="none" w:sz="0" w:space="0" w:color="auto"/>
            <w:right w:val="none" w:sz="0" w:space="0" w:color="auto"/>
          </w:divBdr>
        </w:div>
        <w:div w:id="1544903188">
          <w:marLeft w:val="0"/>
          <w:marRight w:val="0"/>
          <w:marTop w:val="0"/>
          <w:marBottom w:val="0"/>
          <w:divBdr>
            <w:top w:val="none" w:sz="0" w:space="0" w:color="auto"/>
            <w:left w:val="none" w:sz="0" w:space="0" w:color="auto"/>
            <w:bottom w:val="none" w:sz="0" w:space="0" w:color="auto"/>
            <w:right w:val="none" w:sz="0" w:space="0" w:color="auto"/>
          </w:divBdr>
        </w:div>
        <w:div w:id="1579099394">
          <w:marLeft w:val="0"/>
          <w:marRight w:val="0"/>
          <w:marTop w:val="0"/>
          <w:marBottom w:val="0"/>
          <w:divBdr>
            <w:top w:val="none" w:sz="0" w:space="0" w:color="auto"/>
            <w:left w:val="none" w:sz="0" w:space="0" w:color="auto"/>
            <w:bottom w:val="none" w:sz="0" w:space="0" w:color="auto"/>
            <w:right w:val="none" w:sz="0" w:space="0" w:color="auto"/>
          </w:divBdr>
        </w:div>
        <w:div w:id="1581332873">
          <w:marLeft w:val="0"/>
          <w:marRight w:val="0"/>
          <w:marTop w:val="0"/>
          <w:marBottom w:val="0"/>
          <w:divBdr>
            <w:top w:val="none" w:sz="0" w:space="0" w:color="auto"/>
            <w:left w:val="none" w:sz="0" w:space="0" w:color="auto"/>
            <w:bottom w:val="none" w:sz="0" w:space="0" w:color="auto"/>
            <w:right w:val="none" w:sz="0" w:space="0" w:color="auto"/>
          </w:divBdr>
        </w:div>
        <w:div w:id="1587690322">
          <w:marLeft w:val="0"/>
          <w:marRight w:val="0"/>
          <w:marTop w:val="0"/>
          <w:marBottom w:val="0"/>
          <w:divBdr>
            <w:top w:val="none" w:sz="0" w:space="0" w:color="auto"/>
            <w:left w:val="none" w:sz="0" w:space="0" w:color="auto"/>
            <w:bottom w:val="none" w:sz="0" w:space="0" w:color="auto"/>
            <w:right w:val="none" w:sz="0" w:space="0" w:color="auto"/>
          </w:divBdr>
          <w:divsChild>
            <w:div w:id="173541013">
              <w:marLeft w:val="0"/>
              <w:marRight w:val="0"/>
              <w:marTop w:val="0"/>
              <w:marBottom w:val="0"/>
              <w:divBdr>
                <w:top w:val="none" w:sz="0" w:space="0" w:color="auto"/>
                <w:left w:val="none" w:sz="0" w:space="0" w:color="auto"/>
                <w:bottom w:val="none" w:sz="0" w:space="0" w:color="auto"/>
                <w:right w:val="none" w:sz="0" w:space="0" w:color="auto"/>
              </w:divBdr>
            </w:div>
            <w:div w:id="309478916">
              <w:marLeft w:val="0"/>
              <w:marRight w:val="0"/>
              <w:marTop w:val="0"/>
              <w:marBottom w:val="0"/>
              <w:divBdr>
                <w:top w:val="none" w:sz="0" w:space="0" w:color="auto"/>
                <w:left w:val="none" w:sz="0" w:space="0" w:color="auto"/>
                <w:bottom w:val="none" w:sz="0" w:space="0" w:color="auto"/>
                <w:right w:val="none" w:sz="0" w:space="0" w:color="auto"/>
              </w:divBdr>
            </w:div>
            <w:div w:id="348455252">
              <w:marLeft w:val="0"/>
              <w:marRight w:val="0"/>
              <w:marTop w:val="0"/>
              <w:marBottom w:val="0"/>
              <w:divBdr>
                <w:top w:val="none" w:sz="0" w:space="0" w:color="auto"/>
                <w:left w:val="none" w:sz="0" w:space="0" w:color="auto"/>
                <w:bottom w:val="none" w:sz="0" w:space="0" w:color="auto"/>
                <w:right w:val="none" w:sz="0" w:space="0" w:color="auto"/>
              </w:divBdr>
            </w:div>
            <w:div w:id="474492561">
              <w:marLeft w:val="0"/>
              <w:marRight w:val="0"/>
              <w:marTop w:val="0"/>
              <w:marBottom w:val="0"/>
              <w:divBdr>
                <w:top w:val="none" w:sz="0" w:space="0" w:color="auto"/>
                <w:left w:val="none" w:sz="0" w:space="0" w:color="auto"/>
                <w:bottom w:val="none" w:sz="0" w:space="0" w:color="auto"/>
                <w:right w:val="none" w:sz="0" w:space="0" w:color="auto"/>
              </w:divBdr>
            </w:div>
            <w:div w:id="589119332">
              <w:marLeft w:val="0"/>
              <w:marRight w:val="0"/>
              <w:marTop w:val="0"/>
              <w:marBottom w:val="0"/>
              <w:divBdr>
                <w:top w:val="none" w:sz="0" w:space="0" w:color="auto"/>
                <w:left w:val="none" w:sz="0" w:space="0" w:color="auto"/>
                <w:bottom w:val="none" w:sz="0" w:space="0" w:color="auto"/>
                <w:right w:val="none" w:sz="0" w:space="0" w:color="auto"/>
              </w:divBdr>
            </w:div>
            <w:div w:id="819545157">
              <w:marLeft w:val="0"/>
              <w:marRight w:val="0"/>
              <w:marTop w:val="0"/>
              <w:marBottom w:val="0"/>
              <w:divBdr>
                <w:top w:val="none" w:sz="0" w:space="0" w:color="auto"/>
                <w:left w:val="none" w:sz="0" w:space="0" w:color="auto"/>
                <w:bottom w:val="none" w:sz="0" w:space="0" w:color="auto"/>
                <w:right w:val="none" w:sz="0" w:space="0" w:color="auto"/>
              </w:divBdr>
            </w:div>
            <w:div w:id="832137823">
              <w:marLeft w:val="0"/>
              <w:marRight w:val="0"/>
              <w:marTop w:val="0"/>
              <w:marBottom w:val="0"/>
              <w:divBdr>
                <w:top w:val="none" w:sz="0" w:space="0" w:color="auto"/>
                <w:left w:val="none" w:sz="0" w:space="0" w:color="auto"/>
                <w:bottom w:val="none" w:sz="0" w:space="0" w:color="auto"/>
                <w:right w:val="none" w:sz="0" w:space="0" w:color="auto"/>
              </w:divBdr>
            </w:div>
            <w:div w:id="978727082">
              <w:marLeft w:val="0"/>
              <w:marRight w:val="0"/>
              <w:marTop w:val="0"/>
              <w:marBottom w:val="0"/>
              <w:divBdr>
                <w:top w:val="none" w:sz="0" w:space="0" w:color="auto"/>
                <w:left w:val="none" w:sz="0" w:space="0" w:color="auto"/>
                <w:bottom w:val="none" w:sz="0" w:space="0" w:color="auto"/>
                <w:right w:val="none" w:sz="0" w:space="0" w:color="auto"/>
              </w:divBdr>
            </w:div>
            <w:div w:id="1160997961">
              <w:marLeft w:val="0"/>
              <w:marRight w:val="0"/>
              <w:marTop w:val="0"/>
              <w:marBottom w:val="0"/>
              <w:divBdr>
                <w:top w:val="none" w:sz="0" w:space="0" w:color="auto"/>
                <w:left w:val="none" w:sz="0" w:space="0" w:color="auto"/>
                <w:bottom w:val="none" w:sz="0" w:space="0" w:color="auto"/>
                <w:right w:val="none" w:sz="0" w:space="0" w:color="auto"/>
              </w:divBdr>
            </w:div>
            <w:div w:id="1193768119">
              <w:marLeft w:val="0"/>
              <w:marRight w:val="0"/>
              <w:marTop w:val="0"/>
              <w:marBottom w:val="0"/>
              <w:divBdr>
                <w:top w:val="none" w:sz="0" w:space="0" w:color="auto"/>
                <w:left w:val="none" w:sz="0" w:space="0" w:color="auto"/>
                <w:bottom w:val="none" w:sz="0" w:space="0" w:color="auto"/>
                <w:right w:val="none" w:sz="0" w:space="0" w:color="auto"/>
              </w:divBdr>
            </w:div>
            <w:div w:id="1196120195">
              <w:marLeft w:val="0"/>
              <w:marRight w:val="0"/>
              <w:marTop w:val="0"/>
              <w:marBottom w:val="0"/>
              <w:divBdr>
                <w:top w:val="none" w:sz="0" w:space="0" w:color="auto"/>
                <w:left w:val="none" w:sz="0" w:space="0" w:color="auto"/>
                <w:bottom w:val="none" w:sz="0" w:space="0" w:color="auto"/>
                <w:right w:val="none" w:sz="0" w:space="0" w:color="auto"/>
              </w:divBdr>
            </w:div>
            <w:div w:id="1460033386">
              <w:marLeft w:val="0"/>
              <w:marRight w:val="0"/>
              <w:marTop w:val="0"/>
              <w:marBottom w:val="0"/>
              <w:divBdr>
                <w:top w:val="none" w:sz="0" w:space="0" w:color="auto"/>
                <w:left w:val="none" w:sz="0" w:space="0" w:color="auto"/>
                <w:bottom w:val="none" w:sz="0" w:space="0" w:color="auto"/>
                <w:right w:val="none" w:sz="0" w:space="0" w:color="auto"/>
              </w:divBdr>
            </w:div>
            <w:div w:id="1617325363">
              <w:marLeft w:val="0"/>
              <w:marRight w:val="0"/>
              <w:marTop w:val="0"/>
              <w:marBottom w:val="0"/>
              <w:divBdr>
                <w:top w:val="none" w:sz="0" w:space="0" w:color="auto"/>
                <w:left w:val="none" w:sz="0" w:space="0" w:color="auto"/>
                <w:bottom w:val="none" w:sz="0" w:space="0" w:color="auto"/>
                <w:right w:val="none" w:sz="0" w:space="0" w:color="auto"/>
              </w:divBdr>
            </w:div>
            <w:div w:id="1812673131">
              <w:marLeft w:val="0"/>
              <w:marRight w:val="0"/>
              <w:marTop w:val="0"/>
              <w:marBottom w:val="0"/>
              <w:divBdr>
                <w:top w:val="none" w:sz="0" w:space="0" w:color="auto"/>
                <w:left w:val="none" w:sz="0" w:space="0" w:color="auto"/>
                <w:bottom w:val="none" w:sz="0" w:space="0" w:color="auto"/>
                <w:right w:val="none" w:sz="0" w:space="0" w:color="auto"/>
              </w:divBdr>
            </w:div>
            <w:div w:id="1921254467">
              <w:marLeft w:val="0"/>
              <w:marRight w:val="0"/>
              <w:marTop w:val="0"/>
              <w:marBottom w:val="0"/>
              <w:divBdr>
                <w:top w:val="none" w:sz="0" w:space="0" w:color="auto"/>
                <w:left w:val="none" w:sz="0" w:space="0" w:color="auto"/>
                <w:bottom w:val="none" w:sz="0" w:space="0" w:color="auto"/>
                <w:right w:val="none" w:sz="0" w:space="0" w:color="auto"/>
              </w:divBdr>
            </w:div>
            <w:div w:id="1969897028">
              <w:marLeft w:val="0"/>
              <w:marRight w:val="0"/>
              <w:marTop w:val="0"/>
              <w:marBottom w:val="0"/>
              <w:divBdr>
                <w:top w:val="none" w:sz="0" w:space="0" w:color="auto"/>
                <w:left w:val="none" w:sz="0" w:space="0" w:color="auto"/>
                <w:bottom w:val="none" w:sz="0" w:space="0" w:color="auto"/>
                <w:right w:val="none" w:sz="0" w:space="0" w:color="auto"/>
              </w:divBdr>
            </w:div>
          </w:divsChild>
        </w:div>
        <w:div w:id="1588804907">
          <w:marLeft w:val="0"/>
          <w:marRight w:val="0"/>
          <w:marTop w:val="0"/>
          <w:marBottom w:val="0"/>
          <w:divBdr>
            <w:top w:val="none" w:sz="0" w:space="0" w:color="auto"/>
            <w:left w:val="none" w:sz="0" w:space="0" w:color="auto"/>
            <w:bottom w:val="none" w:sz="0" w:space="0" w:color="auto"/>
            <w:right w:val="none" w:sz="0" w:space="0" w:color="auto"/>
          </w:divBdr>
        </w:div>
        <w:div w:id="1594046786">
          <w:marLeft w:val="0"/>
          <w:marRight w:val="0"/>
          <w:marTop w:val="0"/>
          <w:marBottom w:val="0"/>
          <w:divBdr>
            <w:top w:val="none" w:sz="0" w:space="0" w:color="auto"/>
            <w:left w:val="none" w:sz="0" w:space="0" w:color="auto"/>
            <w:bottom w:val="none" w:sz="0" w:space="0" w:color="auto"/>
            <w:right w:val="none" w:sz="0" w:space="0" w:color="auto"/>
          </w:divBdr>
        </w:div>
        <w:div w:id="1595286844">
          <w:marLeft w:val="0"/>
          <w:marRight w:val="0"/>
          <w:marTop w:val="0"/>
          <w:marBottom w:val="0"/>
          <w:divBdr>
            <w:top w:val="none" w:sz="0" w:space="0" w:color="auto"/>
            <w:left w:val="none" w:sz="0" w:space="0" w:color="auto"/>
            <w:bottom w:val="none" w:sz="0" w:space="0" w:color="auto"/>
            <w:right w:val="none" w:sz="0" w:space="0" w:color="auto"/>
          </w:divBdr>
        </w:div>
        <w:div w:id="1597471653">
          <w:marLeft w:val="0"/>
          <w:marRight w:val="0"/>
          <w:marTop w:val="0"/>
          <w:marBottom w:val="0"/>
          <w:divBdr>
            <w:top w:val="none" w:sz="0" w:space="0" w:color="auto"/>
            <w:left w:val="none" w:sz="0" w:space="0" w:color="auto"/>
            <w:bottom w:val="none" w:sz="0" w:space="0" w:color="auto"/>
            <w:right w:val="none" w:sz="0" w:space="0" w:color="auto"/>
          </w:divBdr>
        </w:div>
        <w:div w:id="1605766115">
          <w:marLeft w:val="0"/>
          <w:marRight w:val="0"/>
          <w:marTop w:val="0"/>
          <w:marBottom w:val="0"/>
          <w:divBdr>
            <w:top w:val="none" w:sz="0" w:space="0" w:color="auto"/>
            <w:left w:val="none" w:sz="0" w:space="0" w:color="auto"/>
            <w:bottom w:val="none" w:sz="0" w:space="0" w:color="auto"/>
            <w:right w:val="none" w:sz="0" w:space="0" w:color="auto"/>
          </w:divBdr>
        </w:div>
        <w:div w:id="1608269566">
          <w:marLeft w:val="0"/>
          <w:marRight w:val="0"/>
          <w:marTop w:val="0"/>
          <w:marBottom w:val="0"/>
          <w:divBdr>
            <w:top w:val="none" w:sz="0" w:space="0" w:color="auto"/>
            <w:left w:val="none" w:sz="0" w:space="0" w:color="auto"/>
            <w:bottom w:val="none" w:sz="0" w:space="0" w:color="auto"/>
            <w:right w:val="none" w:sz="0" w:space="0" w:color="auto"/>
          </w:divBdr>
        </w:div>
        <w:div w:id="1612276853">
          <w:marLeft w:val="0"/>
          <w:marRight w:val="0"/>
          <w:marTop w:val="0"/>
          <w:marBottom w:val="0"/>
          <w:divBdr>
            <w:top w:val="none" w:sz="0" w:space="0" w:color="auto"/>
            <w:left w:val="none" w:sz="0" w:space="0" w:color="auto"/>
            <w:bottom w:val="none" w:sz="0" w:space="0" w:color="auto"/>
            <w:right w:val="none" w:sz="0" w:space="0" w:color="auto"/>
          </w:divBdr>
        </w:div>
        <w:div w:id="1623880648">
          <w:marLeft w:val="0"/>
          <w:marRight w:val="0"/>
          <w:marTop w:val="0"/>
          <w:marBottom w:val="0"/>
          <w:divBdr>
            <w:top w:val="none" w:sz="0" w:space="0" w:color="auto"/>
            <w:left w:val="none" w:sz="0" w:space="0" w:color="auto"/>
            <w:bottom w:val="none" w:sz="0" w:space="0" w:color="auto"/>
            <w:right w:val="none" w:sz="0" w:space="0" w:color="auto"/>
          </w:divBdr>
        </w:div>
        <w:div w:id="1627471748">
          <w:marLeft w:val="0"/>
          <w:marRight w:val="0"/>
          <w:marTop w:val="0"/>
          <w:marBottom w:val="0"/>
          <w:divBdr>
            <w:top w:val="none" w:sz="0" w:space="0" w:color="auto"/>
            <w:left w:val="none" w:sz="0" w:space="0" w:color="auto"/>
            <w:bottom w:val="none" w:sz="0" w:space="0" w:color="auto"/>
            <w:right w:val="none" w:sz="0" w:space="0" w:color="auto"/>
          </w:divBdr>
        </w:div>
        <w:div w:id="1628782522">
          <w:marLeft w:val="0"/>
          <w:marRight w:val="0"/>
          <w:marTop w:val="0"/>
          <w:marBottom w:val="0"/>
          <w:divBdr>
            <w:top w:val="none" w:sz="0" w:space="0" w:color="auto"/>
            <w:left w:val="none" w:sz="0" w:space="0" w:color="auto"/>
            <w:bottom w:val="none" w:sz="0" w:space="0" w:color="auto"/>
            <w:right w:val="none" w:sz="0" w:space="0" w:color="auto"/>
          </w:divBdr>
        </w:div>
        <w:div w:id="1629314860">
          <w:marLeft w:val="0"/>
          <w:marRight w:val="0"/>
          <w:marTop w:val="0"/>
          <w:marBottom w:val="0"/>
          <w:divBdr>
            <w:top w:val="none" w:sz="0" w:space="0" w:color="auto"/>
            <w:left w:val="none" w:sz="0" w:space="0" w:color="auto"/>
            <w:bottom w:val="none" w:sz="0" w:space="0" w:color="auto"/>
            <w:right w:val="none" w:sz="0" w:space="0" w:color="auto"/>
          </w:divBdr>
        </w:div>
        <w:div w:id="1637032541">
          <w:marLeft w:val="0"/>
          <w:marRight w:val="0"/>
          <w:marTop w:val="0"/>
          <w:marBottom w:val="0"/>
          <w:divBdr>
            <w:top w:val="none" w:sz="0" w:space="0" w:color="auto"/>
            <w:left w:val="none" w:sz="0" w:space="0" w:color="auto"/>
            <w:bottom w:val="none" w:sz="0" w:space="0" w:color="auto"/>
            <w:right w:val="none" w:sz="0" w:space="0" w:color="auto"/>
          </w:divBdr>
        </w:div>
        <w:div w:id="1637292452">
          <w:marLeft w:val="0"/>
          <w:marRight w:val="0"/>
          <w:marTop w:val="0"/>
          <w:marBottom w:val="0"/>
          <w:divBdr>
            <w:top w:val="none" w:sz="0" w:space="0" w:color="auto"/>
            <w:left w:val="none" w:sz="0" w:space="0" w:color="auto"/>
            <w:bottom w:val="none" w:sz="0" w:space="0" w:color="auto"/>
            <w:right w:val="none" w:sz="0" w:space="0" w:color="auto"/>
          </w:divBdr>
        </w:div>
        <w:div w:id="1638756142">
          <w:marLeft w:val="0"/>
          <w:marRight w:val="0"/>
          <w:marTop w:val="0"/>
          <w:marBottom w:val="0"/>
          <w:divBdr>
            <w:top w:val="none" w:sz="0" w:space="0" w:color="auto"/>
            <w:left w:val="none" w:sz="0" w:space="0" w:color="auto"/>
            <w:bottom w:val="none" w:sz="0" w:space="0" w:color="auto"/>
            <w:right w:val="none" w:sz="0" w:space="0" w:color="auto"/>
          </w:divBdr>
        </w:div>
        <w:div w:id="1640185834">
          <w:marLeft w:val="0"/>
          <w:marRight w:val="0"/>
          <w:marTop w:val="0"/>
          <w:marBottom w:val="0"/>
          <w:divBdr>
            <w:top w:val="none" w:sz="0" w:space="0" w:color="auto"/>
            <w:left w:val="none" w:sz="0" w:space="0" w:color="auto"/>
            <w:bottom w:val="none" w:sz="0" w:space="0" w:color="auto"/>
            <w:right w:val="none" w:sz="0" w:space="0" w:color="auto"/>
          </w:divBdr>
        </w:div>
        <w:div w:id="1645508338">
          <w:marLeft w:val="0"/>
          <w:marRight w:val="0"/>
          <w:marTop w:val="0"/>
          <w:marBottom w:val="0"/>
          <w:divBdr>
            <w:top w:val="none" w:sz="0" w:space="0" w:color="auto"/>
            <w:left w:val="none" w:sz="0" w:space="0" w:color="auto"/>
            <w:bottom w:val="none" w:sz="0" w:space="0" w:color="auto"/>
            <w:right w:val="none" w:sz="0" w:space="0" w:color="auto"/>
          </w:divBdr>
        </w:div>
        <w:div w:id="1647969778">
          <w:marLeft w:val="0"/>
          <w:marRight w:val="0"/>
          <w:marTop w:val="0"/>
          <w:marBottom w:val="0"/>
          <w:divBdr>
            <w:top w:val="none" w:sz="0" w:space="0" w:color="auto"/>
            <w:left w:val="none" w:sz="0" w:space="0" w:color="auto"/>
            <w:bottom w:val="none" w:sz="0" w:space="0" w:color="auto"/>
            <w:right w:val="none" w:sz="0" w:space="0" w:color="auto"/>
          </w:divBdr>
        </w:div>
        <w:div w:id="1654723493">
          <w:marLeft w:val="0"/>
          <w:marRight w:val="0"/>
          <w:marTop w:val="0"/>
          <w:marBottom w:val="0"/>
          <w:divBdr>
            <w:top w:val="none" w:sz="0" w:space="0" w:color="auto"/>
            <w:left w:val="none" w:sz="0" w:space="0" w:color="auto"/>
            <w:bottom w:val="none" w:sz="0" w:space="0" w:color="auto"/>
            <w:right w:val="none" w:sz="0" w:space="0" w:color="auto"/>
          </w:divBdr>
        </w:div>
        <w:div w:id="1663705436">
          <w:marLeft w:val="0"/>
          <w:marRight w:val="0"/>
          <w:marTop w:val="0"/>
          <w:marBottom w:val="0"/>
          <w:divBdr>
            <w:top w:val="none" w:sz="0" w:space="0" w:color="auto"/>
            <w:left w:val="none" w:sz="0" w:space="0" w:color="auto"/>
            <w:bottom w:val="none" w:sz="0" w:space="0" w:color="auto"/>
            <w:right w:val="none" w:sz="0" w:space="0" w:color="auto"/>
          </w:divBdr>
        </w:div>
        <w:div w:id="1673339373">
          <w:marLeft w:val="0"/>
          <w:marRight w:val="0"/>
          <w:marTop w:val="0"/>
          <w:marBottom w:val="0"/>
          <w:divBdr>
            <w:top w:val="none" w:sz="0" w:space="0" w:color="auto"/>
            <w:left w:val="none" w:sz="0" w:space="0" w:color="auto"/>
            <w:bottom w:val="none" w:sz="0" w:space="0" w:color="auto"/>
            <w:right w:val="none" w:sz="0" w:space="0" w:color="auto"/>
          </w:divBdr>
        </w:div>
        <w:div w:id="1684087688">
          <w:marLeft w:val="0"/>
          <w:marRight w:val="0"/>
          <w:marTop w:val="0"/>
          <w:marBottom w:val="0"/>
          <w:divBdr>
            <w:top w:val="none" w:sz="0" w:space="0" w:color="auto"/>
            <w:left w:val="none" w:sz="0" w:space="0" w:color="auto"/>
            <w:bottom w:val="none" w:sz="0" w:space="0" w:color="auto"/>
            <w:right w:val="none" w:sz="0" w:space="0" w:color="auto"/>
          </w:divBdr>
        </w:div>
        <w:div w:id="1687948908">
          <w:marLeft w:val="0"/>
          <w:marRight w:val="0"/>
          <w:marTop w:val="0"/>
          <w:marBottom w:val="0"/>
          <w:divBdr>
            <w:top w:val="none" w:sz="0" w:space="0" w:color="auto"/>
            <w:left w:val="none" w:sz="0" w:space="0" w:color="auto"/>
            <w:bottom w:val="none" w:sz="0" w:space="0" w:color="auto"/>
            <w:right w:val="none" w:sz="0" w:space="0" w:color="auto"/>
          </w:divBdr>
        </w:div>
        <w:div w:id="1693259664">
          <w:marLeft w:val="0"/>
          <w:marRight w:val="0"/>
          <w:marTop w:val="0"/>
          <w:marBottom w:val="0"/>
          <w:divBdr>
            <w:top w:val="none" w:sz="0" w:space="0" w:color="auto"/>
            <w:left w:val="none" w:sz="0" w:space="0" w:color="auto"/>
            <w:bottom w:val="none" w:sz="0" w:space="0" w:color="auto"/>
            <w:right w:val="none" w:sz="0" w:space="0" w:color="auto"/>
          </w:divBdr>
        </w:div>
        <w:div w:id="1703092505">
          <w:marLeft w:val="0"/>
          <w:marRight w:val="0"/>
          <w:marTop w:val="0"/>
          <w:marBottom w:val="0"/>
          <w:divBdr>
            <w:top w:val="none" w:sz="0" w:space="0" w:color="auto"/>
            <w:left w:val="none" w:sz="0" w:space="0" w:color="auto"/>
            <w:bottom w:val="none" w:sz="0" w:space="0" w:color="auto"/>
            <w:right w:val="none" w:sz="0" w:space="0" w:color="auto"/>
          </w:divBdr>
        </w:div>
        <w:div w:id="1706365042">
          <w:marLeft w:val="0"/>
          <w:marRight w:val="0"/>
          <w:marTop w:val="0"/>
          <w:marBottom w:val="0"/>
          <w:divBdr>
            <w:top w:val="none" w:sz="0" w:space="0" w:color="auto"/>
            <w:left w:val="none" w:sz="0" w:space="0" w:color="auto"/>
            <w:bottom w:val="none" w:sz="0" w:space="0" w:color="auto"/>
            <w:right w:val="none" w:sz="0" w:space="0" w:color="auto"/>
          </w:divBdr>
        </w:div>
        <w:div w:id="1707096686">
          <w:marLeft w:val="0"/>
          <w:marRight w:val="0"/>
          <w:marTop w:val="0"/>
          <w:marBottom w:val="0"/>
          <w:divBdr>
            <w:top w:val="none" w:sz="0" w:space="0" w:color="auto"/>
            <w:left w:val="none" w:sz="0" w:space="0" w:color="auto"/>
            <w:bottom w:val="none" w:sz="0" w:space="0" w:color="auto"/>
            <w:right w:val="none" w:sz="0" w:space="0" w:color="auto"/>
          </w:divBdr>
        </w:div>
        <w:div w:id="1717896033">
          <w:marLeft w:val="0"/>
          <w:marRight w:val="0"/>
          <w:marTop w:val="0"/>
          <w:marBottom w:val="0"/>
          <w:divBdr>
            <w:top w:val="none" w:sz="0" w:space="0" w:color="auto"/>
            <w:left w:val="none" w:sz="0" w:space="0" w:color="auto"/>
            <w:bottom w:val="none" w:sz="0" w:space="0" w:color="auto"/>
            <w:right w:val="none" w:sz="0" w:space="0" w:color="auto"/>
          </w:divBdr>
        </w:div>
        <w:div w:id="1721784777">
          <w:marLeft w:val="0"/>
          <w:marRight w:val="0"/>
          <w:marTop w:val="0"/>
          <w:marBottom w:val="0"/>
          <w:divBdr>
            <w:top w:val="none" w:sz="0" w:space="0" w:color="auto"/>
            <w:left w:val="none" w:sz="0" w:space="0" w:color="auto"/>
            <w:bottom w:val="none" w:sz="0" w:space="0" w:color="auto"/>
            <w:right w:val="none" w:sz="0" w:space="0" w:color="auto"/>
          </w:divBdr>
        </w:div>
        <w:div w:id="1730105810">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1734111106">
          <w:marLeft w:val="0"/>
          <w:marRight w:val="0"/>
          <w:marTop w:val="0"/>
          <w:marBottom w:val="0"/>
          <w:divBdr>
            <w:top w:val="none" w:sz="0" w:space="0" w:color="auto"/>
            <w:left w:val="none" w:sz="0" w:space="0" w:color="auto"/>
            <w:bottom w:val="none" w:sz="0" w:space="0" w:color="auto"/>
            <w:right w:val="none" w:sz="0" w:space="0" w:color="auto"/>
          </w:divBdr>
        </w:div>
        <w:div w:id="1738898071">
          <w:marLeft w:val="0"/>
          <w:marRight w:val="0"/>
          <w:marTop w:val="0"/>
          <w:marBottom w:val="0"/>
          <w:divBdr>
            <w:top w:val="none" w:sz="0" w:space="0" w:color="auto"/>
            <w:left w:val="none" w:sz="0" w:space="0" w:color="auto"/>
            <w:bottom w:val="none" w:sz="0" w:space="0" w:color="auto"/>
            <w:right w:val="none" w:sz="0" w:space="0" w:color="auto"/>
          </w:divBdr>
        </w:div>
        <w:div w:id="1755125984">
          <w:marLeft w:val="0"/>
          <w:marRight w:val="0"/>
          <w:marTop w:val="0"/>
          <w:marBottom w:val="0"/>
          <w:divBdr>
            <w:top w:val="none" w:sz="0" w:space="0" w:color="auto"/>
            <w:left w:val="none" w:sz="0" w:space="0" w:color="auto"/>
            <w:bottom w:val="none" w:sz="0" w:space="0" w:color="auto"/>
            <w:right w:val="none" w:sz="0" w:space="0" w:color="auto"/>
          </w:divBdr>
        </w:div>
        <w:div w:id="1764953289">
          <w:marLeft w:val="0"/>
          <w:marRight w:val="0"/>
          <w:marTop w:val="0"/>
          <w:marBottom w:val="0"/>
          <w:divBdr>
            <w:top w:val="none" w:sz="0" w:space="0" w:color="auto"/>
            <w:left w:val="none" w:sz="0" w:space="0" w:color="auto"/>
            <w:bottom w:val="none" w:sz="0" w:space="0" w:color="auto"/>
            <w:right w:val="none" w:sz="0" w:space="0" w:color="auto"/>
          </w:divBdr>
        </w:div>
        <w:div w:id="1769963295">
          <w:marLeft w:val="0"/>
          <w:marRight w:val="0"/>
          <w:marTop w:val="0"/>
          <w:marBottom w:val="0"/>
          <w:divBdr>
            <w:top w:val="none" w:sz="0" w:space="0" w:color="auto"/>
            <w:left w:val="none" w:sz="0" w:space="0" w:color="auto"/>
            <w:bottom w:val="none" w:sz="0" w:space="0" w:color="auto"/>
            <w:right w:val="none" w:sz="0" w:space="0" w:color="auto"/>
          </w:divBdr>
        </w:div>
        <w:div w:id="1772774153">
          <w:marLeft w:val="0"/>
          <w:marRight w:val="0"/>
          <w:marTop w:val="0"/>
          <w:marBottom w:val="0"/>
          <w:divBdr>
            <w:top w:val="none" w:sz="0" w:space="0" w:color="auto"/>
            <w:left w:val="none" w:sz="0" w:space="0" w:color="auto"/>
            <w:bottom w:val="none" w:sz="0" w:space="0" w:color="auto"/>
            <w:right w:val="none" w:sz="0" w:space="0" w:color="auto"/>
          </w:divBdr>
        </w:div>
        <w:div w:id="1783763659">
          <w:marLeft w:val="0"/>
          <w:marRight w:val="0"/>
          <w:marTop w:val="0"/>
          <w:marBottom w:val="0"/>
          <w:divBdr>
            <w:top w:val="none" w:sz="0" w:space="0" w:color="auto"/>
            <w:left w:val="none" w:sz="0" w:space="0" w:color="auto"/>
            <w:bottom w:val="none" w:sz="0" w:space="0" w:color="auto"/>
            <w:right w:val="none" w:sz="0" w:space="0" w:color="auto"/>
          </w:divBdr>
        </w:div>
        <w:div w:id="1794060710">
          <w:marLeft w:val="0"/>
          <w:marRight w:val="0"/>
          <w:marTop w:val="0"/>
          <w:marBottom w:val="0"/>
          <w:divBdr>
            <w:top w:val="none" w:sz="0" w:space="0" w:color="auto"/>
            <w:left w:val="none" w:sz="0" w:space="0" w:color="auto"/>
            <w:bottom w:val="none" w:sz="0" w:space="0" w:color="auto"/>
            <w:right w:val="none" w:sz="0" w:space="0" w:color="auto"/>
          </w:divBdr>
        </w:div>
        <w:div w:id="1853638812">
          <w:marLeft w:val="0"/>
          <w:marRight w:val="0"/>
          <w:marTop w:val="0"/>
          <w:marBottom w:val="0"/>
          <w:divBdr>
            <w:top w:val="none" w:sz="0" w:space="0" w:color="auto"/>
            <w:left w:val="none" w:sz="0" w:space="0" w:color="auto"/>
            <w:bottom w:val="none" w:sz="0" w:space="0" w:color="auto"/>
            <w:right w:val="none" w:sz="0" w:space="0" w:color="auto"/>
          </w:divBdr>
        </w:div>
        <w:div w:id="1857962114">
          <w:marLeft w:val="0"/>
          <w:marRight w:val="0"/>
          <w:marTop w:val="0"/>
          <w:marBottom w:val="0"/>
          <w:divBdr>
            <w:top w:val="none" w:sz="0" w:space="0" w:color="auto"/>
            <w:left w:val="none" w:sz="0" w:space="0" w:color="auto"/>
            <w:bottom w:val="none" w:sz="0" w:space="0" w:color="auto"/>
            <w:right w:val="none" w:sz="0" w:space="0" w:color="auto"/>
          </w:divBdr>
        </w:div>
        <w:div w:id="1875653465">
          <w:marLeft w:val="0"/>
          <w:marRight w:val="0"/>
          <w:marTop w:val="0"/>
          <w:marBottom w:val="0"/>
          <w:divBdr>
            <w:top w:val="none" w:sz="0" w:space="0" w:color="auto"/>
            <w:left w:val="none" w:sz="0" w:space="0" w:color="auto"/>
            <w:bottom w:val="none" w:sz="0" w:space="0" w:color="auto"/>
            <w:right w:val="none" w:sz="0" w:space="0" w:color="auto"/>
          </w:divBdr>
        </w:div>
        <w:div w:id="1877501222">
          <w:marLeft w:val="0"/>
          <w:marRight w:val="0"/>
          <w:marTop w:val="0"/>
          <w:marBottom w:val="0"/>
          <w:divBdr>
            <w:top w:val="none" w:sz="0" w:space="0" w:color="auto"/>
            <w:left w:val="none" w:sz="0" w:space="0" w:color="auto"/>
            <w:bottom w:val="none" w:sz="0" w:space="0" w:color="auto"/>
            <w:right w:val="none" w:sz="0" w:space="0" w:color="auto"/>
          </w:divBdr>
        </w:div>
        <w:div w:id="1879775448">
          <w:marLeft w:val="0"/>
          <w:marRight w:val="0"/>
          <w:marTop w:val="0"/>
          <w:marBottom w:val="0"/>
          <w:divBdr>
            <w:top w:val="none" w:sz="0" w:space="0" w:color="auto"/>
            <w:left w:val="none" w:sz="0" w:space="0" w:color="auto"/>
            <w:bottom w:val="none" w:sz="0" w:space="0" w:color="auto"/>
            <w:right w:val="none" w:sz="0" w:space="0" w:color="auto"/>
          </w:divBdr>
        </w:div>
        <w:div w:id="1882084763">
          <w:marLeft w:val="0"/>
          <w:marRight w:val="0"/>
          <w:marTop w:val="0"/>
          <w:marBottom w:val="0"/>
          <w:divBdr>
            <w:top w:val="none" w:sz="0" w:space="0" w:color="auto"/>
            <w:left w:val="none" w:sz="0" w:space="0" w:color="auto"/>
            <w:bottom w:val="none" w:sz="0" w:space="0" w:color="auto"/>
            <w:right w:val="none" w:sz="0" w:space="0" w:color="auto"/>
          </w:divBdr>
        </w:div>
        <w:div w:id="1896313076">
          <w:marLeft w:val="0"/>
          <w:marRight w:val="0"/>
          <w:marTop w:val="0"/>
          <w:marBottom w:val="0"/>
          <w:divBdr>
            <w:top w:val="none" w:sz="0" w:space="0" w:color="auto"/>
            <w:left w:val="none" w:sz="0" w:space="0" w:color="auto"/>
            <w:bottom w:val="none" w:sz="0" w:space="0" w:color="auto"/>
            <w:right w:val="none" w:sz="0" w:space="0" w:color="auto"/>
          </w:divBdr>
        </w:div>
        <w:div w:id="1906187530">
          <w:marLeft w:val="0"/>
          <w:marRight w:val="0"/>
          <w:marTop w:val="0"/>
          <w:marBottom w:val="0"/>
          <w:divBdr>
            <w:top w:val="none" w:sz="0" w:space="0" w:color="auto"/>
            <w:left w:val="none" w:sz="0" w:space="0" w:color="auto"/>
            <w:bottom w:val="none" w:sz="0" w:space="0" w:color="auto"/>
            <w:right w:val="none" w:sz="0" w:space="0" w:color="auto"/>
          </w:divBdr>
        </w:div>
        <w:div w:id="1921985796">
          <w:marLeft w:val="0"/>
          <w:marRight w:val="0"/>
          <w:marTop w:val="0"/>
          <w:marBottom w:val="0"/>
          <w:divBdr>
            <w:top w:val="none" w:sz="0" w:space="0" w:color="auto"/>
            <w:left w:val="none" w:sz="0" w:space="0" w:color="auto"/>
            <w:bottom w:val="none" w:sz="0" w:space="0" w:color="auto"/>
            <w:right w:val="none" w:sz="0" w:space="0" w:color="auto"/>
          </w:divBdr>
        </w:div>
        <w:div w:id="1942714577">
          <w:marLeft w:val="0"/>
          <w:marRight w:val="0"/>
          <w:marTop w:val="0"/>
          <w:marBottom w:val="0"/>
          <w:divBdr>
            <w:top w:val="none" w:sz="0" w:space="0" w:color="auto"/>
            <w:left w:val="none" w:sz="0" w:space="0" w:color="auto"/>
            <w:bottom w:val="none" w:sz="0" w:space="0" w:color="auto"/>
            <w:right w:val="none" w:sz="0" w:space="0" w:color="auto"/>
          </w:divBdr>
        </w:div>
        <w:div w:id="1950619560">
          <w:marLeft w:val="0"/>
          <w:marRight w:val="0"/>
          <w:marTop w:val="0"/>
          <w:marBottom w:val="0"/>
          <w:divBdr>
            <w:top w:val="none" w:sz="0" w:space="0" w:color="auto"/>
            <w:left w:val="none" w:sz="0" w:space="0" w:color="auto"/>
            <w:bottom w:val="none" w:sz="0" w:space="0" w:color="auto"/>
            <w:right w:val="none" w:sz="0" w:space="0" w:color="auto"/>
          </w:divBdr>
        </w:div>
        <w:div w:id="1957448667">
          <w:marLeft w:val="0"/>
          <w:marRight w:val="0"/>
          <w:marTop w:val="0"/>
          <w:marBottom w:val="0"/>
          <w:divBdr>
            <w:top w:val="none" w:sz="0" w:space="0" w:color="auto"/>
            <w:left w:val="none" w:sz="0" w:space="0" w:color="auto"/>
            <w:bottom w:val="none" w:sz="0" w:space="0" w:color="auto"/>
            <w:right w:val="none" w:sz="0" w:space="0" w:color="auto"/>
          </w:divBdr>
        </w:div>
        <w:div w:id="1958178086">
          <w:marLeft w:val="0"/>
          <w:marRight w:val="0"/>
          <w:marTop w:val="0"/>
          <w:marBottom w:val="0"/>
          <w:divBdr>
            <w:top w:val="none" w:sz="0" w:space="0" w:color="auto"/>
            <w:left w:val="none" w:sz="0" w:space="0" w:color="auto"/>
            <w:bottom w:val="none" w:sz="0" w:space="0" w:color="auto"/>
            <w:right w:val="none" w:sz="0" w:space="0" w:color="auto"/>
          </w:divBdr>
        </w:div>
        <w:div w:id="1964385118">
          <w:marLeft w:val="0"/>
          <w:marRight w:val="0"/>
          <w:marTop w:val="0"/>
          <w:marBottom w:val="0"/>
          <w:divBdr>
            <w:top w:val="none" w:sz="0" w:space="0" w:color="auto"/>
            <w:left w:val="none" w:sz="0" w:space="0" w:color="auto"/>
            <w:bottom w:val="none" w:sz="0" w:space="0" w:color="auto"/>
            <w:right w:val="none" w:sz="0" w:space="0" w:color="auto"/>
          </w:divBdr>
        </w:div>
        <w:div w:id="1969234681">
          <w:marLeft w:val="0"/>
          <w:marRight w:val="0"/>
          <w:marTop w:val="0"/>
          <w:marBottom w:val="0"/>
          <w:divBdr>
            <w:top w:val="none" w:sz="0" w:space="0" w:color="auto"/>
            <w:left w:val="none" w:sz="0" w:space="0" w:color="auto"/>
            <w:bottom w:val="none" w:sz="0" w:space="0" w:color="auto"/>
            <w:right w:val="none" w:sz="0" w:space="0" w:color="auto"/>
          </w:divBdr>
        </w:div>
        <w:div w:id="1970089625">
          <w:marLeft w:val="0"/>
          <w:marRight w:val="0"/>
          <w:marTop w:val="0"/>
          <w:marBottom w:val="0"/>
          <w:divBdr>
            <w:top w:val="none" w:sz="0" w:space="0" w:color="auto"/>
            <w:left w:val="none" w:sz="0" w:space="0" w:color="auto"/>
            <w:bottom w:val="none" w:sz="0" w:space="0" w:color="auto"/>
            <w:right w:val="none" w:sz="0" w:space="0" w:color="auto"/>
          </w:divBdr>
        </w:div>
        <w:div w:id="1975982972">
          <w:marLeft w:val="0"/>
          <w:marRight w:val="0"/>
          <w:marTop w:val="0"/>
          <w:marBottom w:val="0"/>
          <w:divBdr>
            <w:top w:val="none" w:sz="0" w:space="0" w:color="auto"/>
            <w:left w:val="none" w:sz="0" w:space="0" w:color="auto"/>
            <w:bottom w:val="none" w:sz="0" w:space="0" w:color="auto"/>
            <w:right w:val="none" w:sz="0" w:space="0" w:color="auto"/>
          </w:divBdr>
        </w:div>
        <w:div w:id="1977055152">
          <w:marLeft w:val="0"/>
          <w:marRight w:val="0"/>
          <w:marTop w:val="0"/>
          <w:marBottom w:val="0"/>
          <w:divBdr>
            <w:top w:val="none" w:sz="0" w:space="0" w:color="auto"/>
            <w:left w:val="none" w:sz="0" w:space="0" w:color="auto"/>
            <w:bottom w:val="none" w:sz="0" w:space="0" w:color="auto"/>
            <w:right w:val="none" w:sz="0" w:space="0" w:color="auto"/>
          </w:divBdr>
        </w:div>
        <w:div w:id="1988392485">
          <w:marLeft w:val="0"/>
          <w:marRight w:val="0"/>
          <w:marTop w:val="0"/>
          <w:marBottom w:val="0"/>
          <w:divBdr>
            <w:top w:val="none" w:sz="0" w:space="0" w:color="auto"/>
            <w:left w:val="none" w:sz="0" w:space="0" w:color="auto"/>
            <w:bottom w:val="none" w:sz="0" w:space="0" w:color="auto"/>
            <w:right w:val="none" w:sz="0" w:space="0" w:color="auto"/>
          </w:divBdr>
        </w:div>
        <w:div w:id="1989942579">
          <w:marLeft w:val="0"/>
          <w:marRight w:val="0"/>
          <w:marTop w:val="0"/>
          <w:marBottom w:val="0"/>
          <w:divBdr>
            <w:top w:val="none" w:sz="0" w:space="0" w:color="auto"/>
            <w:left w:val="none" w:sz="0" w:space="0" w:color="auto"/>
            <w:bottom w:val="none" w:sz="0" w:space="0" w:color="auto"/>
            <w:right w:val="none" w:sz="0" w:space="0" w:color="auto"/>
          </w:divBdr>
        </w:div>
        <w:div w:id="1991786605">
          <w:marLeft w:val="0"/>
          <w:marRight w:val="0"/>
          <w:marTop w:val="0"/>
          <w:marBottom w:val="0"/>
          <w:divBdr>
            <w:top w:val="none" w:sz="0" w:space="0" w:color="auto"/>
            <w:left w:val="none" w:sz="0" w:space="0" w:color="auto"/>
            <w:bottom w:val="none" w:sz="0" w:space="0" w:color="auto"/>
            <w:right w:val="none" w:sz="0" w:space="0" w:color="auto"/>
          </w:divBdr>
        </w:div>
        <w:div w:id="2020812095">
          <w:marLeft w:val="0"/>
          <w:marRight w:val="0"/>
          <w:marTop w:val="0"/>
          <w:marBottom w:val="0"/>
          <w:divBdr>
            <w:top w:val="none" w:sz="0" w:space="0" w:color="auto"/>
            <w:left w:val="none" w:sz="0" w:space="0" w:color="auto"/>
            <w:bottom w:val="none" w:sz="0" w:space="0" w:color="auto"/>
            <w:right w:val="none" w:sz="0" w:space="0" w:color="auto"/>
          </w:divBdr>
        </w:div>
        <w:div w:id="2022002532">
          <w:marLeft w:val="0"/>
          <w:marRight w:val="0"/>
          <w:marTop w:val="0"/>
          <w:marBottom w:val="0"/>
          <w:divBdr>
            <w:top w:val="none" w:sz="0" w:space="0" w:color="auto"/>
            <w:left w:val="none" w:sz="0" w:space="0" w:color="auto"/>
            <w:bottom w:val="none" w:sz="0" w:space="0" w:color="auto"/>
            <w:right w:val="none" w:sz="0" w:space="0" w:color="auto"/>
          </w:divBdr>
        </w:div>
        <w:div w:id="2035304643">
          <w:marLeft w:val="0"/>
          <w:marRight w:val="0"/>
          <w:marTop w:val="0"/>
          <w:marBottom w:val="0"/>
          <w:divBdr>
            <w:top w:val="none" w:sz="0" w:space="0" w:color="auto"/>
            <w:left w:val="none" w:sz="0" w:space="0" w:color="auto"/>
            <w:bottom w:val="none" w:sz="0" w:space="0" w:color="auto"/>
            <w:right w:val="none" w:sz="0" w:space="0" w:color="auto"/>
          </w:divBdr>
        </w:div>
        <w:div w:id="2046759075">
          <w:marLeft w:val="0"/>
          <w:marRight w:val="0"/>
          <w:marTop w:val="0"/>
          <w:marBottom w:val="0"/>
          <w:divBdr>
            <w:top w:val="none" w:sz="0" w:space="0" w:color="auto"/>
            <w:left w:val="none" w:sz="0" w:space="0" w:color="auto"/>
            <w:bottom w:val="none" w:sz="0" w:space="0" w:color="auto"/>
            <w:right w:val="none" w:sz="0" w:space="0" w:color="auto"/>
          </w:divBdr>
        </w:div>
        <w:div w:id="2048530739">
          <w:marLeft w:val="0"/>
          <w:marRight w:val="0"/>
          <w:marTop w:val="0"/>
          <w:marBottom w:val="0"/>
          <w:divBdr>
            <w:top w:val="none" w:sz="0" w:space="0" w:color="auto"/>
            <w:left w:val="none" w:sz="0" w:space="0" w:color="auto"/>
            <w:bottom w:val="none" w:sz="0" w:space="0" w:color="auto"/>
            <w:right w:val="none" w:sz="0" w:space="0" w:color="auto"/>
          </w:divBdr>
        </w:div>
        <w:div w:id="2050717264">
          <w:marLeft w:val="0"/>
          <w:marRight w:val="0"/>
          <w:marTop w:val="0"/>
          <w:marBottom w:val="0"/>
          <w:divBdr>
            <w:top w:val="none" w:sz="0" w:space="0" w:color="auto"/>
            <w:left w:val="none" w:sz="0" w:space="0" w:color="auto"/>
            <w:bottom w:val="none" w:sz="0" w:space="0" w:color="auto"/>
            <w:right w:val="none" w:sz="0" w:space="0" w:color="auto"/>
          </w:divBdr>
        </w:div>
        <w:div w:id="2054840684">
          <w:marLeft w:val="0"/>
          <w:marRight w:val="0"/>
          <w:marTop w:val="0"/>
          <w:marBottom w:val="0"/>
          <w:divBdr>
            <w:top w:val="none" w:sz="0" w:space="0" w:color="auto"/>
            <w:left w:val="none" w:sz="0" w:space="0" w:color="auto"/>
            <w:bottom w:val="none" w:sz="0" w:space="0" w:color="auto"/>
            <w:right w:val="none" w:sz="0" w:space="0" w:color="auto"/>
          </w:divBdr>
        </w:div>
        <w:div w:id="2059620752">
          <w:marLeft w:val="0"/>
          <w:marRight w:val="0"/>
          <w:marTop w:val="0"/>
          <w:marBottom w:val="0"/>
          <w:divBdr>
            <w:top w:val="none" w:sz="0" w:space="0" w:color="auto"/>
            <w:left w:val="none" w:sz="0" w:space="0" w:color="auto"/>
            <w:bottom w:val="none" w:sz="0" w:space="0" w:color="auto"/>
            <w:right w:val="none" w:sz="0" w:space="0" w:color="auto"/>
          </w:divBdr>
        </w:div>
        <w:div w:id="2062551412">
          <w:marLeft w:val="0"/>
          <w:marRight w:val="0"/>
          <w:marTop w:val="0"/>
          <w:marBottom w:val="0"/>
          <w:divBdr>
            <w:top w:val="none" w:sz="0" w:space="0" w:color="auto"/>
            <w:left w:val="none" w:sz="0" w:space="0" w:color="auto"/>
            <w:bottom w:val="none" w:sz="0" w:space="0" w:color="auto"/>
            <w:right w:val="none" w:sz="0" w:space="0" w:color="auto"/>
          </w:divBdr>
        </w:div>
        <w:div w:id="2070692953">
          <w:marLeft w:val="0"/>
          <w:marRight w:val="0"/>
          <w:marTop w:val="0"/>
          <w:marBottom w:val="0"/>
          <w:divBdr>
            <w:top w:val="none" w:sz="0" w:space="0" w:color="auto"/>
            <w:left w:val="none" w:sz="0" w:space="0" w:color="auto"/>
            <w:bottom w:val="none" w:sz="0" w:space="0" w:color="auto"/>
            <w:right w:val="none" w:sz="0" w:space="0" w:color="auto"/>
          </w:divBdr>
        </w:div>
        <w:div w:id="2077043106">
          <w:marLeft w:val="0"/>
          <w:marRight w:val="0"/>
          <w:marTop w:val="0"/>
          <w:marBottom w:val="0"/>
          <w:divBdr>
            <w:top w:val="none" w:sz="0" w:space="0" w:color="auto"/>
            <w:left w:val="none" w:sz="0" w:space="0" w:color="auto"/>
            <w:bottom w:val="none" w:sz="0" w:space="0" w:color="auto"/>
            <w:right w:val="none" w:sz="0" w:space="0" w:color="auto"/>
          </w:divBdr>
        </w:div>
        <w:div w:id="2077049078">
          <w:marLeft w:val="0"/>
          <w:marRight w:val="0"/>
          <w:marTop w:val="0"/>
          <w:marBottom w:val="0"/>
          <w:divBdr>
            <w:top w:val="none" w:sz="0" w:space="0" w:color="auto"/>
            <w:left w:val="none" w:sz="0" w:space="0" w:color="auto"/>
            <w:bottom w:val="none" w:sz="0" w:space="0" w:color="auto"/>
            <w:right w:val="none" w:sz="0" w:space="0" w:color="auto"/>
          </w:divBdr>
        </w:div>
        <w:div w:id="2078822769">
          <w:marLeft w:val="0"/>
          <w:marRight w:val="0"/>
          <w:marTop w:val="0"/>
          <w:marBottom w:val="0"/>
          <w:divBdr>
            <w:top w:val="none" w:sz="0" w:space="0" w:color="auto"/>
            <w:left w:val="none" w:sz="0" w:space="0" w:color="auto"/>
            <w:bottom w:val="none" w:sz="0" w:space="0" w:color="auto"/>
            <w:right w:val="none" w:sz="0" w:space="0" w:color="auto"/>
          </w:divBdr>
        </w:div>
        <w:div w:id="2104689884">
          <w:marLeft w:val="0"/>
          <w:marRight w:val="0"/>
          <w:marTop w:val="0"/>
          <w:marBottom w:val="0"/>
          <w:divBdr>
            <w:top w:val="none" w:sz="0" w:space="0" w:color="auto"/>
            <w:left w:val="none" w:sz="0" w:space="0" w:color="auto"/>
            <w:bottom w:val="none" w:sz="0" w:space="0" w:color="auto"/>
            <w:right w:val="none" w:sz="0" w:space="0" w:color="auto"/>
          </w:divBdr>
        </w:div>
        <w:div w:id="2106605264">
          <w:marLeft w:val="0"/>
          <w:marRight w:val="0"/>
          <w:marTop w:val="0"/>
          <w:marBottom w:val="0"/>
          <w:divBdr>
            <w:top w:val="none" w:sz="0" w:space="0" w:color="auto"/>
            <w:left w:val="none" w:sz="0" w:space="0" w:color="auto"/>
            <w:bottom w:val="none" w:sz="0" w:space="0" w:color="auto"/>
            <w:right w:val="none" w:sz="0" w:space="0" w:color="auto"/>
          </w:divBdr>
        </w:div>
        <w:div w:id="2111928403">
          <w:marLeft w:val="0"/>
          <w:marRight w:val="0"/>
          <w:marTop w:val="0"/>
          <w:marBottom w:val="0"/>
          <w:divBdr>
            <w:top w:val="none" w:sz="0" w:space="0" w:color="auto"/>
            <w:left w:val="none" w:sz="0" w:space="0" w:color="auto"/>
            <w:bottom w:val="none" w:sz="0" w:space="0" w:color="auto"/>
            <w:right w:val="none" w:sz="0" w:space="0" w:color="auto"/>
          </w:divBdr>
          <w:divsChild>
            <w:div w:id="158038405">
              <w:marLeft w:val="0"/>
              <w:marRight w:val="0"/>
              <w:marTop w:val="0"/>
              <w:marBottom w:val="0"/>
              <w:divBdr>
                <w:top w:val="none" w:sz="0" w:space="0" w:color="auto"/>
                <w:left w:val="none" w:sz="0" w:space="0" w:color="auto"/>
                <w:bottom w:val="none" w:sz="0" w:space="0" w:color="auto"/>
                <w:right w:val="none" w:sz="0" w:space="0" w:color="auto"/>
              </w:divBdr>
            </w:div>
            <w:div w:id="194273300">
              <w:marLeft w:val="0"/>
              <w:marRight w:val="0"/>
              <w:marTop w:val="0"/>
              <w:marBottom w:val="0"/>
              <w:divBdr>
                <w:top w:val="none" w:sz="0" w:space="0" w:color="auto"/>
                <w:left w:val="none" w:sz="0" w:space="0" w:color="auto"/>
                <w:bottom w:val="none" w:sz="0" w:space="0" w:color="auto"/>
                <w:right w:val="none" w:sz="0" w:space="0" w:color="auto"/>
              </w:divBdr>
            </w:div>
            <w:div w:id="318535647">
              <w:marLeft w:val="0"/>
              <w:marRight w:val="0"/>
              <w:marTop w:val="0"/>
              <w:marBottom w:val="0"/>
              <w:divBdr>
                <w:top w:val="none" w:sz="0" w:space="0" w:color="auto"/>
                <w:left w:val="none" w:sz="0" w:space="0" w:color="auto"/>
                <w:bottom w:val="none" w:sz="0" w:space="0" w:color="auto"/>
                <w:right w:val="none" w:sz="0" w:space="0" w:color="auto"/>
              </w:divBdr>
            </w:div>
            <w:div w:id="439027788">
              <w:marLeft w:val="0"/>
              <w:marRight w:val="0"/>
              <w:marTop w:val="0"/>
              <w:marBottom w:val="0"/>
              <w:divBdr>
                <w:top w:val="none" w:sz="0" w:space="0" w:color="auto"/>
                <w:left w:val="none" w:sz="0" w:space="0" w:color="auto"/>
                <w:bottom w:val="none" w:sz="0" w:space="0" w:color="auto"/>
                <w:right w:val="none" w:sz="0" w:space="0" w:color="auto"/>
              </w:divBdr>
            </w:div>
            <w:div w:id="583996811">
              <w:marLeft w:val="0"/>
              <w:marRight w:val="0"/>
              <w:marTop w:val="0"/>
              <w:marBottom w:val="0"/>
              <w:divBdr>
                <w:top w:val="none" w:sz="0" w:space="0" w:color="auto"/>
                <w:left w:val="none" w:sz="0" w:space="0" w:color="auto"/>
                <w:bottom w:val="none" w:sz="0" w:space="0" w:color="auto"/>
                <w:right w:val="none" w:sz="0" w:space="0" w:color="auto"/>
              </w:divBdr>
            </w:div>
            <w:div w:id="586964627">
              <w:marLeft w:val="0"/>
              <w:marRight w:val="0"/>
              <w:marTop w:val="0"/>
              <w:marBottom w:val="0"/>
              <w:divBdr>
                <w:top w:val="none" w:sz="0" w:space="0" w:color="auto"/>
                <w:left w:val="none" w:sz="0" w:space="0" w:color="auto"/>
                <w:bottom w:val="none" w:sz="0" w:space="0" w:color="auto"/>
                <w:right w:val="none" w:sz="0" w:space="0" w:color="auto"/>
              </w:divBdr>
            </w:div>
            <w:div w:id="861668231">
              <w:marLeft w:val="0"/>
              <w:marRight w:val="0"/>
              <w:marTop w:val="0"/>
              <w:marBottom w:val="0"/>
              <w:divBdr>
                <w:top w:val="none" w:sz="0" w:space="0" w:color="auto"/>
                <w:left w:val="none" w:sz="0" w:space="0" w:color="auto"/>
                <w:bottom w:val="none" w:sz="0" w:space="0" w:color="auto"/>
                <w:right w:val="none" w:sz="0" w:space="0" w:color="auto"/>
              </w:divBdr>
            </w:div>
            <w:div w:id="936522279">
              <w:marLeft w:val="0"/>
              <w:marRight w:val="0"/>
              <w:marTop w:val="0"/>
              <w:marBottom w:val="0"/>
              <w:divBdr>
                <w:top w:val="none" w:sz="0" w:space="0" w:color="auto"/>
                <w:left w:val="none" w:sz="0" w:space="0" w:color="auto"/>
                <w:bottom w:val="none" w:sz="0" w:space="0" w:color="auto"/>
                <w:right w:val="none" w:sz="0" w:space="0" w:color="auto"/>
              </w:divBdr>
            </w:div>
            <w:div w:id="1062945656">
              <w:marLeft w:val="0"/>
              <w:marRight w:val="0"/>
              <w:marTop w:val="0"/>
              <w:marBottom w:val="0"/>
              <w:divBdr>
                <w:top w:val="none" w:sz="0" w:space="0" w:color="auto"/>
                <w:left w:val="none" w:sz="0" w:space="0" w:color="auto"/>
                <w:bottom w:val="none" w:sz="0" w:space="0" w:color="auto"/>
                <w:right w:val="none" w:sz="0" w:space="0" w:color="auto"/>
              </w:divBdr>
            </w:div>
            <w:div w:id="1218861801">
              <w:marLeft w:val="0"/>
              <w:marRight w:val="0"/>
              <w:marTop w:val="0"/>
              <w:marBottom w:val="0"/>
              <w:divBdr>
                <w:top w:val="none" w:sz="0" w:space="0" w:color="auto"/>
                <w:left w:val="none" w:sz="0" w:space="0" w:color="auto"/>
                <w:bottom w:val="none" w:sz="0" w:space="0" w:color="auto"/>
                <w:right w:val="none" w:sz="0" w:space="0" w:color="auto"/>
              </w:divBdr>
            </w:div>
            <w:div w:id="1252855813">
              <w:marLeft w:val="0"/>
              <w:marRight w:val="0"/>
              <w:marTop w:val="0"/>
              <w:marBottom w:val="0"/>
              <w:divBdr>
                <w:top w:val="none" w:sz="0" w:space="0" w:color="auto"/>
                <w:left w:val="none" w:sz="0" w:space="0" w:color="auto"/>
                <w:bottom w:val="none" w:sz="0" w:space="0" w:color="auto"/>
                <w:right w:val="none" w:sz="0" w:space="0" w:color="auto"/>
              </w:divBdr>
            </w:div>
            <w:div w:id="1352489185">
              <w:marLeft w:val="0"/>
              <w:marRight w:val="0"/>
              <w:marTop w:val="0"/>
              <w:marBottom w:val="0"/>
              <w:divBdr>
                <w:top w:val="none" w:sz="0" w:space="0" w:color="auto"/>
                <w:left w:val="none" w:sz="0" w:space="0" w:color="auto"/>
                <w:bottom w:val="none" w:sz="0" w:space="0" w:color="auto"/>
                <w:right w:val="none" w:sz="0" w:space="0" w:color="auto"/>
              </w:divBdr>
            </w:div>
            <w:div w:id="1404256031">
              <w:marLeft w:val="0"/>
              <w:marRight w:val="0"/>
              <w:marTop w:val="0"/>
              <w:marBottom w:val="0"/>
              <w:divBdr>
                <w:top w:val="none" w:sz="0" w:space="0" w:color="auto"/>
                <w:left w:val="none" w:sz="0" w:space="0" w:color="auto"/>
                <w:bottom w:val="none" w:sz="0" w:space="0" w:color="auto"/>
                <w:right w:val="none" w:sz="0" w:space="0" w:color="auto"/>
              </w:divBdr>
            </w:div>
            <w:div w:id="1540317572">
              <w:marLeft w:val="0"/>
              <w:marRight w:val="0"/>
              <w:marTop w:val="0"/>
              <w:marBottom w:val="0"/>
              <w:divBdr>
                <w:top w:val="none" w:sz="0" w:space="0" w:color="auto"/>
                <w:left w:val="none" w:sz="0" w:space="0" w:color="auto"/>
                <w:bottom w:val="none" w:sz="0" w:space="0" w:color="auto"/>
                <w:right w:val="none" w:sz="0" w:space="0" w:color="auto"/>
              </w:divBdr>
            </w:div>
            <w:div w:id="1572231975">
              <w:marLeft w:val="0"/>
              <w:marRight w:val="0"/>
              <w:marTop w:val="0"/>
              <w:marBottom w:val="0"/>
              <w:divBdr>
                <w:top w:val="none" w:sz="0" w:space="0" w:color="auto"/>
                <w:left w:val="none" w:sz="0" w:space="0" w:color="auto"/>
                <w:bottom w:val="none" w:sz="0" w:space="0" w:color="auto"/>
                <w:right w:val="none" w:sz="0" w:space="0" w:color="auto"/>
              </w:divBdr>
            </w:div>
            <w:div w:id="1599875382">
              <w:marLeft w:val="0"/>
              <w:marRight w:val="0"/>
              <w:marTop w:val="0"/>
              <w:marBottom w:val="0"/>
              <w:divBdr>
                <w:top w:val="none" w:sz="0" w:space="0" w:color="auto"/>
                <w:left w:val="none" w:sz="0" w:space="0" w:color="auto"/>
                <w:bottom w:val="none" w:sz="0" w:space="0" w:color="auto"/>
                <w:right w:val="none" w:sz="0" w:space="0" w:color="auto"/>
              </w:divBdr>
            </w:div>
            <w:div w:id="1676109263">
              <w:marLeft w:val="0"/>
              <w:marRight w:val="0"/>
              <w:marTop w:val="0"/>
              <w:marBottom w:val="0"/>
              <w:divBdr>
                <w:top w:val="none" w:sz="0" w:space="0" w:color="auto"/>
                <w:left w:val="none" w:sz="0" w:space="0" w:color="auto"/>
                <w:bottom w:val="none" w:sz="0" w:space="0" w:color="auto"/>
                <w:right w:val="none" w:sz="0" w:space="0" w:color="auto"/>
              </w:divBdr>
            </w:div>
            <w:div w:id="1790320522">
              <w:marLeft w:val="0"/>
              <w:marRight w:val="0"/>
              <w:marTop w:val="0"/>
              <w:marBottom w:val="0"/>
              <w:divBdr>
                <w:top w:val="none" w:sz="0" w:space="0" w:color="auto"/>
                <w:left w:val="none" w:sz="0" w:space="0" w:color="auto"/>
                <w:bottom w:val="none" w:sz="0" w:space="0" w:color="auto"/>
                <w:right w:val="none" w:sz="0" w:space="0" w:color="auto"/>
              </w:divBdr>
            </w:div>
            <w:div w:id="2004163414">
              <w:marLeft w:val="0"/>
              <w:marRight w:val="0"/>
              <w:marTop w:val="0"/>
              <w:marBottom w:val="0"/>
              <w:divBdr>
                <w:top w:val="none" w:sz="0" w:space="0" w:color="auto"/>
                <w:left w:val="none" w:sz="0" w:space="0" w:color="auto"/>
                <w:bottom w:val="none" w:sz="0" w:space="0" w:color="auto"/>
                <w:right w:val="none" w:sz="0" w:space="0" w:color="auto"/>
              </w:divBdr>
            </w:div>
            <w:div w:id="2004354285">
              <w:marLeft w:val="0"/>
              <w:marRight w:val="0"/>
              <w:marTop w:val="0"/>
              <w:marBottom w:val="0"/>
              <w:divBdr>
                <w:top w:val="none" w:sz="0" w:space="0" w:color="auto"/>
                <w:left w:val="none" w:sz="0" w:space="0" w:color="auto"/>
                <w:bottom w:val="none" w:sz="0" w:space="0" w:color="auto"/>
                <w:right w:val="none" w:sz="0" w:space="0" w:color="auto"/>
              </w:divBdr>
            </w:div>
          </w:divsChild>
        </w:div>
        <w:div w:id="2118671398">
          <w:marLeft w:val="0"/>
          <w:marRight w:val="0"/>
          <w:marTop w:val="0"/>
          <w:marBottom w:val="0"/>
          <w:divBdr>
            <w:top w:val="none" w:sz="0" w:space="0" w:color="auto"/>
            <w:left w:val="none" w:sz="0" w:space="0" w:color="auto"/>
            <w:bottom w:val="none" w:sz="0" w:space="0" w:color="auto"/>
            <w:right w:val="none" w:sz="0" w:space="0" w:color="auto"/>
          </w:divBdr>
        </w:div>
        <w:div w:id="2134791332">
          <w:marLeft w:val="0"/>
          <w:marRight w:val="0"/>
          <w:marTop w:val="0"/>
          <w:marBottom w:val="0"/>
          <w:divBdr>
            <w:top w:val="none" w:sz="0" w:space="0" w:color="auto"/>
            <w:left w:val="none" w:sz="0" w:space="0" w:color="auto"/>
            <w:bottom w:val="none" w:sz="0" w:space="0" w:color="auto"/>
            <w:right w:val="none" w:sz="0" w:space="0" w:color="auto"/>
          </w:divBdr>
        </w:div>
        <w:div w:id="2134858116">
          <w:marLeft w:val="0"/>
          <w:marRight w:val="0"/>
          <w:marTop w:val="0"/>
          <w:marBottom w:val="0"/>
          <w:divBdr>
            <w:top w:val="none" w:sz="0" w:space="0" w:color="auto"/>
            <w:left w:val="none" w:sz="0" w:space="0" w:color="auto"/>
            <w:bottom w:val="none" w:sz="0" w:space="0" w:color="auto"/>
            <w:right w:val="none" w:sz="0" w:space="0" w:color="auto"/>
          </w:divBdr>
        </w:div>
      </w:divsChild>
    </w:div>
    <w:div w:id="586768512">
      <w:bodyDiv w:val="1"/>
      <w:marLeft w:val="0"/>
      <w:marRight w:val="0"/>
      <w:marTop w:val="0"/>
      <w:marBottom w:val="0"/>
      <w:divBdr>
        <w:top w:val="none" w:sz="0" w:space="0" w:color="auto"/>
        <w:left w:val="none" w:sz="0" w:space="0" w:color="auto"/>
        <w:bottom w:val="none" w:sz="0" w:space="0" w:color="auto"/>
        <w:right w:val="none" w:sz="0" w:space="0" w:color="auto"/>
      </w:divBdr>
    </w:div>
    <w:div w:id="587233411">
      <w:bodyDiv w:val="1"/>
      <w:marLeft w:val="0"/>
      <w:marRight w:val="0"/>
      <w:marTop w:val="0"/>
      <w:marBottom w:val="0"/>
      <w:divBdr>
        <w:top w:val="none" w:sz="0" w:space="0" w:color="auto"/>
        <w:left w:val="none" w:sz="0" w:space="0" w:color="auto"/>
        <w:bottom w:val="none" w:sz="0" w:space="0" w:color="auto"/>
        <w:right w:val="none" w:sz="0" w:space="0" w:color="auto"/>
      </w:divBdr>
    </w:div>
    <w:div w:id="589318857">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27509261">
      <w:bodyDiv w:val="1"/>
      <w:marLeft w:val="0"/>
      <w:marRight w:val="0"/>
      <w:marTop w:val="0"/>
      <w:marBottom w:val="0"/>
      <w:divBdr>
        <w:top w:val="none" w:sz="0" w:space="0" w:color="auto"/>
        <w:left w:val="none" w:sz="0" w:space="0" w:color="auto"/>
        <w:bottom w:val="none" w:sz="0" w:space="0" w:color="auto"/>
        <w:right w:val="none" w:sz="0" w:space="0" w:color="auto"/>
      </w:divBdr>
    </w:div>
    <w:div w:id="649141466">
      <w:bodyDiv w:val="1"/>
      <w:marLeft w:val="0"/>
      <w:marRight w:val="0"/>
      <w:marTop w:val="0"/>
      <w:marBottom w:val="0"/>
      <w:divBdr>
        <w:top w:val="none" w:sz="0" w:space="0" w:color="auto"/>
        <w:left w:val="none" w:sz="0" w:space="0" w:color="auto"/>
        <w:bottom w:val="none" w:sz="0" w:space="0" w:color="auto"/>
        <w:right w:val="none" w:sz="0" w:space="0" w:color="auto"/>
      </w:divBdr>
    </w:div>
    <w:div w:id="652224538">
      <w:bodyDiv w:val="1"/>
      <w:marLeft w:val="0"/>
      <w:marRight w:val="0"/>
      <w:marTop w:val="0"/>
      <w:marBottom w:val="0"/>
      <w:divBdr>
        <w:top w:val="none" w:sz="0" w:space="0" w:color="auto"/>
        <w:left w:val="none" w:sz="0" w:space="0" w:color="auto"/>
        <w:bottom w:val="none" w:sz="0" w:space="0" w:color="auto"/>
        <w:right w:val="none" w:sz="0" w:space="0" w:color="auto"/>
      </w:divBdr>
    </w:div>
    <w:div w:id="655840260">
      <w:bodyDiv w:val="1"/>
      <w:marLeft w:val="0"/>
      <w:marRight w:val="0"/>
      <w:marTop w:val="0"/>
      <w:marBottom w:val="0"/>
      <w:divBdr>
        <w:top w:val="none" w:sz="0" w:space="0" w:color="auto"/>
        <w:left w:val="none" w:sz="0" w:space="0" w:color="auto"/>
        <w:bottom w:val="none" w:sz="0" w:space="0" w:color="auto"/>
        <w:right w:val="none" w:sz="0" w:space="0" w:color="auto"/>
      </w:divBdr>
    </w:div>
    <w:div w:id="662124136">
      <w:bodyDiv w:val="1"/>
      <w:marLeft w:val="0"/>
      <w:marRight w:val="0"/>
      <w:marTop w:val="0"/>
      <w:marBottom w:val="0"/>
      <w:divBdr>
        <w:top w:val="none" w:sz="0" w:space="0" w:color="auto"/>
        <w:left w:val="none" w:sz="0" w:space="0" w:color="auto"/>
        <w:bottom w:val="none" w:sz="0" w:space="0" w:color="auto"/>
        <w:right w:val="none" w:sz="0" w:space="0" w:color="auto"/>
      </w:divBdr>
    </w:div>
    <w:div w:id="699278470">
      <w:bodyDiv w:val="1"/>
      <w:marLeft w:val="0"/>
      <w:marRight w:val="0"/>
      <w:marTop w:val="0"/>
      <w:marBottom w:val="0"/>
      <w:divBdr>
        <w:top w:val="none" w:sz="0" w:space="0" w:color="auto"/>
        <w:left w:val="none" w:sz="0" w:space="0" w:color="auto"/>
        <w:bottom w:val="none" w:sz="0" w:space="0" w:color="auto"/>
        <w:right w:val="none" w:sz="0" w:space="0" w:color="auto"/>
      </w:divBdr>
    </w:div>
    <w:div w:id="718865836">
      <w:bodyDiv w:val="1"/>
      <w:marLeft w:val="0"/>
      <w:marRight w:val="0"/>
      <w:marTop w:val="0"/>
      <w:marBottom w:val="0"/>
      <w:divBdr>
        <w:top w:val="none" w:sz="0" w:space="0" w:color="auto"/>
        <w:left w:val="none" w:sz="0" w:space="0" w:color="auto"/>
        <w:bottom w:val="none" w:sz="0" w:space="0" w:color="auto"/>
        <w:right w:val="none" w:sz="0" w:space="0" w:color="auto"/>
      </w:divBdr>
    </w:div>
    <w:div w:id="722755654">
      <w:bodyDiv w:val="1"/>
      <w:marLeft w:val="0"/>
      <w:marRight w:val="0"/>
      <w:marTop w:val="0"/>
      <w:marBottom w:val="0"/>
      <w:divBdr>
        <w:top w:val="none" w:sz="0" w:space="0" w:color="auto"/>
        <w:left w:val="none" w:sz="0" w:space="0" w:color="auto"/>
        <w:bottom w:val="none" w:sz="0" w:space="0" w:color="auto"/>
        <w:right w:val="none" w:sz="0" w:space="0" w:color="auto"/>
      </w:divBdr>
    </w:div>
    <w:div w:id="727846165">
      <w:bodyDiv w:val="1"/>
      <w:marLeft w:val="0"/>
      <w:marRight w:val="0"/>
      <w:marTop w:val="0"/>
      <w:marBottom w:val="0"/>
      <w:divBdr>
        <w:top w:val="none" w:sz="0" w:space="0" w:color="auto"/>
        <w:left w:val="none" w:sz="0" w:space="0" w:color="auto"/>
        <w:bottom w:val="none" w:sz="0" w:space="0" w:color="auto"/>
        <w:right w:val="none" w:sz="0" w:space="0" w:color="auto"/>
      </w:divBdr>
    </w:div>
    <w:div w:id="728308695">
      <w:bodyDiv w:val="1"/>
      <w:marLeft w:val="0"/>
      <w:marRight w:val="0"/>
      <w:marTop w:val="0"/>
      <w:marBottom w:val="0"/>
      <w:divBdr>
        <w:top w:val="none" w:sz="0" w:space="0" w:color="auto"/>
        <w:left w:val="none" w:sz="0" w:space="0" w:color="auto"/>
        <w:bottom w:val="none" w:sz="0" w:space="0" w:color="auto"/>
        <w:right w:val="none" w:sz="0" w:space="0" w:color="auto"/>
      </w:divBdr>
    </w:div>
    <w:div w:id="730268520">
      <w:bodyDiv w:val="1"/>
      <w:marLeft w:val="0"/>
      <w:marRight w:val="0"/>
      <w:marTop w:val="0"/>
      <w:marBottom w:val="0"/>
      <w:divBdr>
        <w:top w:val="none" w:sz="0" w:space="0" w:color="auto"/>
        <w:left w:val="none" w:sz="0" w:space="0" w:color="auto"/>
        <w:bottom w:val="none" w:sz="0" w:space="0" w:color="auto"/>
        <w:right w:val="none" w:sz="0" w:space="0" w:color="auto"/>
      </w:divBdr>
    </w:div>
    <w:div w:id="730424642">
      <w:bodyDiv w:val="1"/>
      <w:marLeft w:val="0"/>
      <w:marRight w:val="0"/>
      <w:marTop w:val="0"/>
      <w:marBottom w:val="0"/>
      <w:divBdr>
        <w:top w:val="none" w:sz="0" w:space="0" w:color="auto"/>
        <w:left w:val="none" w:sz="0" w:space="0" w:color="auto"/>
        <w:bottom w:val="none" w:sz="0" w:space="0" w:color="auto"/>
        <w:right w:val="none" w:sz="0" w:space="0" w:color="auto"/>
      </w:divBdr>
    </w:div>
    <w:div w:id="736316713">
      <w:bodyDiv w:val="1"/>
      <w:marLeft w:val="0"/>
      <w:marRight w:val="0"/>
      <w:marTop w:val="0"/>
      <w:marBottom w:val="0"/>
      <w:divBdr>
        <w:top w:val="none" w:sz="0" w:space="0" w:color="auto"/>
        <w:left w:val="none" w:sz="0" w:space="0" w:color="auto"/>
        <w:bottom w:val="none" w:sz="0" w:space="0" w:color="auto"/>
        <w:right w:val="none" w:sz="0" w:space="0" w:color="auto"/>
      </w:divBdr>
    </w:div>
    <w:div w:id="767970292">
      <w:bodyDiv w:val="1"/>
      <w:marLeft w:val="0"/>
      <w:marRight w:val="0"/>
      <w:marTop w:val="0"/>
      <w:marBottom w:val="0"/>
      <w:divBdr>
        <w:top w:val="none" w:sz="0" w:space="0" w:color="auto"/>
        <w:left w:val="none" w:sz="0" w:space="0" w:color="auto"/>
        <w:bottom w:val="none" w:sz="0" w:space="0" w:color="auto"/>
        <w:right w:val="none" w:sz="0" w:space="0" w:color="auto"/>
      </w:divBdr>
    </w:div>
    <w:div w:id="780346969">
      <w:bodyDiv w:val="1"/>
      <w:marLeft w:val="0"/>
      <w:marRight w:val="0"/>
      <w:marTop w:val="0"/>
      <w:marBottom w:val="0"/>
      <w:divBdr>
        <w:top w:val="none" w:sz="0" w:space="0" w:color="auto"/>
        <w:left w:val="none" w:sz="0" w:space="0" w:color="auto"/>
        <w:bottom w:val="none" w:sz="0" w:space="0" w:color="auto"/>
        <w:right w:val="none" w:sz="0" w:space="0" w:color="auto"/>
      </w:divBdr>
    </w:div>
    <w:div w:id="782312729">
      <w:bodyDiv w:val="1"/>
      <w:marLeft w:val="0"/>
      <w:marRight w:val="0"/>
      <w:marTop w:val="0"/>
      <w:marBottom w:val="0"/>
      <w:divBdr>
        <w:top w:val="none" w:sz="0" w:space="0" w:color="auto"/>
        <w:left w:val="none" w:sz="0" w:space="0" w:color="auto"/>
        <w:bottom w:val="none" w:sz="0" w:space="0" w:color="auto"/>
        <w:right w:val="none" w:sz="0" w:space="0" w:color="auto"/>
      </w:divBdr>
      <w:divsChild>
        <w:div w:id="19665530">
          <w:marLeft w:val="0"/>
          <w:marRight w:val="0"/>
          <w:marTop w:val="0"/>
          <w:marBottom w:val="0"/>
          <w:divBdr>
            <w:top w:val="none" w:sz="0" w:space="0" w:color="auto"/>
            <w:left w:val="none" w:sz="0" w:space="0" w:color="auto"/>
            <w:bottom w:val="none" w:sz="0" w:space="0" w:color="auto"/>
            <w:right w:val="none" w:sz="0" w:space="0" w:color="auto"/>
          </w:divBdr>
        </w:div>
        <w:div w:id="21250236">
          <w:marLeft w:val="0"/>
          <w:marRight w:val="0"/>
          <w:marTop w:val="0"/>
          <w:marBottom w:val="0"/>
          <w:divBdr>
            <w:top w:val="none" w:sz="0" w:space="0" w:color="auto"/>
            <w:left w:val="none" w:sz="0" w:space="0" w:color="auto"/>
            <w:bottom w:val="none" w:sz="0" w:space="0" w:color="auto"/>
            <w:right w:val="none" w:sz="0" w:space="0" w:color="auto"/>
          </w:divBdr>
        </w:div>
        <w:div w:id="34551825">
          <w:marLeft w:val="0"/>
          <w:marRight w:val="0"/>
          <w:marTop w:val="0"/>
          <w:marBottom w:val="0"/>
          <w:divBdr>
            <w:top w:val="none" w:sz="0" w:space="0" w:color="auto"/>
            <w:left w:val="none" w:sz="0" w:space="0" w:color="auto"/>
            <w:bottom w:val="none" w:sz="0" w:space="0" w:color="auto"/>
            <w:right w:val="none" w:sz="0" w:space="0" w:color="auto"/>
          </w:divBdr>
        </w:div>
        <w:div w:id="37901727">
          <w:marLeft w:val="0"/>
          <w:marRight w:val="0"/>
          <w:marTop w:val="0"/>
          <w:marBottom w:val="0"/>
          <w:divBdr>
            <w:top w:val="none" w:sz="0" w:space="0" w:color="auto"/>
            <w:left w:val="none" w:sz="0" w:space="0" w:color="auto"/>
            <w:bottom w:val="none" w:sz="0" w:space="0" w:color="auto"/>
            <w:right w:val="none" w:sz="0" w:space="0" w:color="auto"/>
          </w:divBdr>
        </w:div>
        <w:div w:id="139004147">
          <w:marLeft w:val="0"/>
          <w:marRight w:val="0"/>
          <w:marTop w:val="0"/>
          <w:marBottom w:val="0"/>
          <w:divBdr>
            <w:top w:val="none" w:sz="0" w:space="0" w:color="auto"/>
            <w:left w:val="none" w:sz="0" w:space="0" w:color="auto"/>
            <w:bottom w:val="none" w:sz="0" w:space="0" w:color="auto"/>
            <w:right w:val="none" w:sz="0" w:space="0" w:color="auto"/>
          </w:divBdr>
        </w:div>
        <w:div w:id="145710117">
          <w:marLeft w:val="0"/>
          <w:marRight w:val="0"/>
          <w:marTop w:val="0"/>
          <w:marBottom w:val="0"/>
          <w:divBdr>
            <w:top w:val="none" w:sz="0" w:space="0" w:color="auto"/>
            <w:left w:val="none" w:sz="0" w:space="0" w:color="auto"/>
            <w:bottom w:val="none" w:sz="0" w:space="0" w:color="auto"/>
            <w:right w:val="none" w:sz="0" w:space="0" w:color="auto"/>
          </w:divBdr>
        </w:div>
        <w:div w:id="159657215">
          <w:marLeft w:val="0"/>
          <w:marRight w:val="0"/>
          <w:marTop w:val="0"/>
          <w:marBottom w:val="0"/>
          <w:divBdr>
            <w:top w:val="none" w:sz="0" w:space="0" w:color="auto"/>
            <w:left w:val="none" w:sz="0" w:space="0" w:color="auto"/>
            <w:bottom w:val="none" w:sz="0" w:space="0" w:color="auto"/>
            <w:right w:val="none" w:sz="0" w:space="0" w:color="auto"/>
          </w:divBdr>
        </w:div>
        <w:div w:id="209999305">
          <w:marLeft w:val="0"/>
          <w:marRight w:val="0"/>
          <w:marTop w:val="0"/>
          <w:marBottom w:val="0"/>
          <w:divBdr>
            <w:top w:val="none" w:sz="0" w:space="0" w:color="auto"/>
            <w:left w:val="none" w:sz="0" w:space="0" w:color="auto"/>
            <w:bottom w:val="none" w:sz="0" w:space="0" w:color="auto"/>
            <w:right w:val="none" w:sz="0" w:space="0" w:color="auto"/>
          </w:divBdr>
        </w:div>
        <w:div w:id="248197538">
          <w:marLeft w:val="0"/>
          <w:marRight w:val="0"/>
          <w:marTop w:val="0"/>
          <w:marBottom w:val="0"/>
          <w:divBdr>
            <w:top w:val="none" w:sz="0" w:space="0" w:color="auto"/>
            <w:left w:val="none" w:sz="0" w:space="0" w:color="auto"/>
            <w:bottom w:val="none" w:sz="0" w:space="0" w:color="auto"/>
            <w:right w:val="none" w:sz="0" w:space="0" w:color="auto"/>
          </w:divBdr>
        </w:div>
        <w:div w:id="323244876">
          <w:marLeft w:val="0"/>
          <w:marRight w:val="0"/>
          <w:marTop w:val="0"/>
          <w:marBottom w:val="0"/>
          <w:divBdr>
            <w:top w:val="none" w:sz="0" w:space="0" w:color="auto"/>
            <w:left w:val="none" w:sz="0" w:space="0" w:color="auto"/>
            <w:bottom w:val="none" w:sz="0" w:space="0" w:color="auto"/>
            <w:right w:val="none" w:sz="0" w:space="0" w:color="auto"/>
          </w:divBdr>
        </w:div>
        <w:div w:id="421266556">
          <w:marLeft w:val="0"/>
          <w:marRight w:val="0"/>
          <w:marTop w:val="0"/>
          <w:marBottom w:val="0"/>
          <w:divBdr>
            <w:top w:val="none" w:sz="0" w:space="0" w:color="auto"/>
            <w:left w:val="none" w:sz="0" w:space="0" w:color="auto"/>
            <w:bottom w:val="none" w:sz="0" w:space="0" w:color="auto"/>
            <w:right w:val="none" w:sz="0" w:space="0" w:color="auto"/>
          </w:divBdr>
        </w:div>
        <w:div w:id="445739447">
          <w:marLeft w:val="0"/>
          <w:marRight w:val="0"/>
          <w:marTop w:val="0"/>
          <w:marBottom w:val="0"/>
          <w:divBdr>
            <w:top w:val="none" w:sz="0" w:space="0" w:color="auto"/>
            <w:left w:val="none" w:sz="0" w:space="0" w:color="auto"/>
            <w:bottom w:val="none" w:sz="0" w:space="0" w:color="auto"/>
            <w:right w:val="none" w:sz="0" w:space="0" w:color="auto"/>
          </w:divBdr>
        </w:div>
        <w:div w:id="477695787">
          <w:marLeft w:val="0"/>
          <w:marRight w:val="0"/>
          <w:marTop w:val="0"/>
          <w:marBottom w:val="0"/>
          <w:divBdr>
            <w:top w:val="none" w:sz="0" w:space="0" w:color="auto"/>
            <w:left w:val="none" w:sz="0" w:space="0" w:color="auto"/>
            <w:bottom w:val="none" w:sz="0" w:space="0" w:color="auto"/>
            <w:right w:val="none" w:sz="0" w:space="0" w:color="auto"/>
          </w:divBdr>
        </w:div>
        <w:div w:id="564607251">
          <w:marLeft w:val="0"/>
          <w:marRight w:val="0"/>
          <w:marTop w:val="0"/>
          <w:marBottom w:val="0"/>
          <w:divBdr>
            <w:top w:val="none" w:sz="0" w:space="0" w:color="auto"/>
            <w:left w:val="none" w:sz="0" w:space="0" w:color="auto"/>
            <w:bottom w:val="none" w:sz="0" w:space="0" w:color="auto"/>
            <w:right w:val="none" w:sz="0" w:space="0" w:color="auto"/>
          </w:divBdr>
        </w:div>
        <w:div w:id="589392744">
          <w:marLeft w:val="0"/>
          <w:marRight w:val="0"/>
          <w:marTop w:val="0"/>
          <w:marBottom w:val="0"/>
          <w:divBdr>
            <w:top w:val="none" w:sz="0" w:space="0" w:color="auto"/>
            <w:left w:val="none" w:sz="0" w:space="0" w:color="auto"/>
            <w:bottom w:val="none" w:sz="0" w:space="0" w:color="auto"/>
            <w:right w:val="none" w:sz="0" w:space="0" w:color="auto"/>
          </w:divBdr>
        </w:div>
        <w:div w:id="597100823">
          <w:marLeft w:val="0"/>
          <w:marRight w:val="0"/>
          <w:marTop w:val="0"/>
          <w:marBottom w:val="0"/>
          <w:divBdr>
            <w:top w:val="none" w:sz="0" w:space="0" w:color="auto"/>
            <w:left w:val="none" w:sz="0" w:space="0" w:color="auto"/>
            <w:bottom w:val="none" w:sz="0" w:space="0" w:color="auto"/>
            <w:right w:val="none" w:sz="0" w:space="0" w:color="auto"/>
          </w:divBdr>
        </w:div>
        <w:div w:id="606155422">
          <w:marLeft w:val="0"/>
          <w:marRight w:val="0"/>
          <w:marTop w:val="0"/>
          <w:marBottom w:val="0"/>
          <w:divBdr>
            <w:top w:val="none" w:sz="0" w:space="0" w:color="auto"/>
            <w:left w:val="none" w:sz="0" w:space="0" w:color="auto"/>
            <w:bottom w:val="none" w:sz="0" w:space="0" w:color="auto"/>
            <w:right w:val="none" w:sz="0" w:space="0" w:color="auto"/>
          </w:divBdr>
        </w:div>
        <w:div w:id="649210119">
          <w:marLeft w:val="0"/>
          <w:marRight w:val="0"/>
          <w:marTop w:val="0"/>
          <w:marBottom w:val="0"/>
          <w:divBdr>
            <w:top w:val="none" w:sz="0" w:space="0" w:color="auto"/>
            <w:left w:val="none" w:sz="0" w:space="0" w:color="auto"/>
            <w:bottom w:val="none" w:sz="0" w:space="0" w:color="auto"/>
            <w:right w:val="none" w:sz="0" w:space="0" w:color="auto"/>
          </w:divBdr>
        </w:div>
        <w:div w:id="679238840">
          <w:marLeft w:val="0"/>
          <w:marRight w:val="0"/>
          <w:marTop w:val="0"/>
          <w:marBottom w:val="0"/>
          <w:divBdr>
            <w:top w:val="none" w:sz="0" w:space="0" w:color="auto"/>
            <w:left w:val="none" w:sz="0" w:space="0" w:color="auto"/>
            <w:bottom w:val="none" w:sz="0" w:space="0" w:color="auto"/>
            <w:right w:val="none" w:sz="0" w:space="0" w:color="auto"/>
          </w:divBdr>
          <w:divsChild>
            <w:div w:id="22941414">
              <w:marLeft w:val="0"/>
              <w:marRight w:val="0"/>
              <w:marTop w:val="0"/>
              <w:marBottom w:val="0"/>
              <w:divBdr>
                <w:top w:val="none" w:sz="0" w:space="0" w:color="auto"/>
                <w:left w:val="none" w:sz="0" w:space="0" w:color="auto"/>
                <w:bottom w:val="none" w:sz="0" w:space="0" w:color="auto"/>
                <w:right w:val="none" w:sz="0" w:space="0" w:color="auto"/>
              </w:divBdr>
            </w:div>
            <w:div w:id="288124279">
              <w:marLeft w:val="0"/>
              <w:marRight w:val="0"/>
              <w:marTop w:val="0"/>
              <w:marBottom w:val="0"/>
              <w:divBdr>
                <w:top w:val="none" w:sz="0" w:space="0" w:color="auto"/>
                <w:left w:val="none" w:sz="0" w:space="0" w:color="auto"/>
                <w:bottom w:val="none" w:sz="0" w:space="0" w:color="auto"/>
                <w:right w:val="none" w:sz="0" w:space="0" w:color="auto"/>
              </w:divBdr>
            </w:div>
            <w:div w:id="385954293">
              <w:marLeft w:val="0"/>
              <w:marRight w:val="0"/>
              <w:marTop w:val="0"/>
              <w:marBottom w:val="0"/>
              <w:divBdr>
                <w:top w:val="none" w:sz="0" w:space="0" w:color="auto"/>
                <w:left w:val="none" w:sz="0" w:space="0" w:color="auto"/>
                <w:bottom w:val="none" w:sz="0" w:space="0" w:color="auto"/>
                <w:right w:val="none" w:sz="0" w:space="0" w:color="auto"/>
              </w:divBdr>
            </w:div>
            <w:div w:id="500043269">
              <w:marLeft w:val="0"/>
              <w:marRight w:val="0"/>
              <w:marTop w:val="0"/>
              <w:marBottom w:val="0"/>
              <w:divBdr>
                <w:top w:val="none" w:sz="0" w:space="0" w:color="auto"/>
                <w:left w:val="none" w:sz="0" w:space="0" w:color="auto"/>
                <w:bottom w:val="none" w:sz="0" w:space="0" w:color="auto"/>
                <w:right w:val="none" w:sz="0" w:space="0" w:color="auto"/>
              </w:divBdr>
            </w:div>
            <w:div w:id="659892936">
              <w:marLeft w:val="0"/>
              <w:marRight w:val="0"/>
              <w:marTop w:val="0"/>
              <w:marBottom w:val="0"/>
              <w:divBdr>
                <w:top w:val="none" w:sz="0" w:space="0" w:color="auto"/>
                <w:left w:val="none" w:sz="0" w:space="0" w:color="auto"/>
                <w:bottom w:val="none" w:sz="0" w:space="0" w:color="auto"/>
                <w:right w:val="none" w:sz="0" w:space="0" w:color="auto"/>
              </w:divBdr>
            </w:div>
            <w:div w:id="665137047">
              <w:marLeft w:val="0"/>
              <w:marRight w:val="0"/>
              <w:marTop w:val="0"/>
              <w:marBottom w:val="0"/>
              <w:divBdr>
                <w:top w:val="none" w:sz="0" w:space="0" w:color="auto"/>
                <w:left w:val="none" w:sz="0" w:space="0" w:color="auto"/>
                <w:bottom w:val="none" w:sz="0" w:space="0" w:color="auto"/>
                <w:right w:val="none" w:sz="0" w:space="0" w:color="auto"/>
              </w:divBdr>
            </w:div>
            <w:div w:id="690495550">
              <w:marLeft w:val="0"/>
              <w:marRight w:val="0"/>
              <w:marTop w:val="0"/>
              <w:marBottom w:val="0"/>
              <w:divBdr>
                <w:top w:val="none" w:sz="0" w:space="0" w:color="auto"/>
                <w:left w:val="none" w:sz="0" w:space="0" w:color="auto"/>
                <w:bottom w:val="none" w:sz="0" w:space="0" w:color="auto"/>
                <w:right w:val="none" w:sz="0" w:space="0" w:color="auto"/>
              </w:divBdr>
            </w:div>
            <w:div w:id="999963131">
              <w:marLeft w:val="0"/>
              <w:marRight w:val="0"/>
              <w:marTop w:val="0"/>
              <w:marBottom w:val="0"/>
              <w:divBdr>
                <w:top w:val="none" w:sz="0" w:space="0" w:color="auto"/>
                <w:left w:val="none" w:sz="0" w:space="0" w:color="auto"/>
                <w:bottom w:val="none" w:sz="0" w:space="0" w:color="auto"/>
                <w:right w:val="none" w:sz="0" w:space="0" w:color="auto"/>
              </w:divBdr>
            </w:div>
            <w:div w:id="1026760657">
              <w:marLeft w:val="0"/>
              <w:marRight w:val="0"/>
              <w:marTop w:val="0"/>
              <w:marBottom w:val="0"/>
              <w:divBdr>
                <w:top w:val="none" w:sz="0" w:space="0" w:color="auto"/>
                <w:left w:val="none" w:sz="0" w:space="0" w:color="auto"/>
                <w:bottom w:val="none" w:sz="0" w:space="0" w:color="auto"/>
                <w:right w:val="none" w:sz="0" w:space="0" w:color="auto"/>
              </w:divBdr>
            </w:div>
            <w:div w:id="1154837792">
              <w:marLeft w:val="0"/>
              <w:marRight w:val="0"/>
              <w:marTop w:val="0"/>
              <w:marBottom w:val="0"/>
              <w:divBdr>
                <w:top w:val="none" w:sz="0" w:space="0" w:color="auto"/>
                <w:left w:val="none" w:sz="0" w:space="0" w:color="auto"/>
                <w:bottom w:val="none" w:sz="0" w:space="0" w:color="auto"/>
                <w:right w:val="none" w:sz="0" w:space="0" w:color="auto"/>
              </w:divBdr>
            </w:div>
            <w:div w:id="1341471031">
              <w:marLeft w:val="0"/>
              <w:marRight w:val="0"/>
              <w:marTop w:val="0"/>
              <w:marBottom w:val="0"/>
              <w:divBdr>
                <w:top w:val="none" w:sz="0" w:space="0" w:color="auto"/>
                <w:left w:val="none" w:sz="0" w:space="0" w:color="auto"/>
                <w:bottom w:val="none" w:sz="0" w:space="0" w:color="auto"/>
                <w:right w:val="none" w:sz="0" w:space="0" w:color="auto"/>
              </w:divBdr>
            </w:div>
            <w:div w:id="1510561976">
              <w:marLeft w:val="0"/>
              <w:marRight w:val="0"/>
              <w:marTop w:val="0"/>
              <w:marBottom w:val="0"/>
              <w:divBdr>
                <w:top w:val="none" w:sz="0" w:space="0" w:color="auto"/>
                <w:left w:val="none" w:sz="0" w:space="0" w:color="auto"/>
                <w:bottom w:val="none" w:sz="0" w:space="0" w:color="auto"/>
                <w:right w:val="none" w:sz="0" w:space="0" w:color="auto"/>
              </w:divBdr>
            </w:div>
            <w:div w:id="1905678489">
              <w:marLeft w:val="0"/>
              <w:marRight w:val="0"/>
              <w:marTop w:val="0"/>
              <w:marBottom w:val="0"/>
              <w:divBdr>
                <w:top w:val="none" w:sz="0" w:space="0" w:color="auto"/>
                <w:left w:val="none" w:sz="0" w:space="0" w:color="auto"/>
                <w:bottom w:val="none" w:sz="0" w:space="0" w:color="auto"/>
                <w:right w:val="none" w:sz="0" w:space="0" w:color="auto"/>
              </w:divBdr>
            </w:div>
            <w:div w:id="1968966001">
              <w:marLeft w:val="0"/>
              <w:marRight w:val="0"/>
              <w:marTop w:val="0"/>
              <w:marBottom w:val="0"/>
              <w:divBdr>
                <w:top w:val="none" w:sz="0" w:space="0" w:color="auto"/>
                <w:left w:val="none" w:sz="0" w:space="0" w:color="auto"/>
                <w:bottom w:val="none" w:sz="0" w:space="0" w:color="auto"/>
                <w:right w:val="none" w:sz="0" w:space="0" w:color="auto"/>
              </w:divBdr>
            </w:div>
            <w:div w:id="2076001979">
              <w:marLeft w:val="0"/>
              <w:marRight w:val="0"/>
              <w:marTop w:val="0"/>
              <w:marBottom w:val="0"/>
              <w:divBdr>
                <w:top w:val="none" w:sz="0" w:space="0" w:color="auto"/>
                <w:left w:val="none" w:sz="0" w:space="0" w:color="auto"/>
                <w:bottom w:val="none" w:sz="0" w:space="0" w:color="auto"/>
                <w:right w:val="none" w:sz="0" w:space="0" w:color="auto"/>
              </w:divBdr>
            </w:div>
            <w:div w:id="2114666341">
              <w:marLeft w:val="0"/>
              <w:marRight w:val="0"/>
              <w:marTop w:val="0"/>
              <w:marBottom w:val="0"/>
              <w:divBdr>
                <w:top w:val="none" w:sz="0" w:space="0" w:color="auto"/>
                <w:left w:val="none" w:sz="0" w:space="0" w:color="auto"/>
                <w:bottom w:val="none" w:sz="0" w:space="0" w:color="auto"/>
                <w:right w:val="none" w:sz="0" w:space="0" w:color="auto"/>
              </w:divBdr>
            </w:div>
          </w:divsChild>
        </w:div>
        <w:div w:id="694038330">
          <w:marLeft w:val="0"/>
          <w:marRight w:val="0"/>
          <w:marTop w:val="0"/>
          <w:marBottom w:val="0"/>
          <w:divBdr>
            <w:top w:val="none" w:sz="0" w:space="0" w:color="auto"/>
            <w:left w:val="none" w:sz="0" w:space="0" w:color="auto"/>
            <w:bottom w:val="none" w:sz="0" w:space="0" w:color="auto"/>
            <w:right w:val="none" w:sz="0" w:space="0" w:color="auto"/>
          </w:divBdr>
        </w:div>
        <w:div w:id="707031385">
          <w:marLeft w:val="0"/>
          <w:marRight w:val="0"/>
          <w:marTop w:val="0"/>
          <w:marBottom w:val="0"/>
          <w:divBdr>
            <w:top w:val="none" w:sz="0" w:space="0" w:color="auto"/>
            <w:left w:val="none" w:sz="0" w:space="0" w:color="auto"/>
            <w:bottom w:val="none" w:sz="0" w:space="0" w:color="auto"/>
            <w:right w:val="none" w:sz="0" w:space="0" w:color="auto"/>
          </w:divBdr>
        </w:div>
        <w:div w:id="719128630">
          <w:marLeft w:val="0"/>
          <w:marRight w:val="0"/>
          <w:marTop w:val="0"/>
          <w:marBottom w:val="0"/>
          <w:divBdr>
            <w:top w:val="none" w:sz="0" w:space="0" w:color="auto"/>
            <w:left w:val="none" w:sz="0" w:space="0" w:color="auto"/>
            <w:bottom w:val="none" w:sz="0" w:space="0" w:color="auto"/>
            <w:right w:val="none" w:sz="0" w:space="0" w:color="auto"/>
          </w:divBdr>
        </w:div>
        <w:div w:id="759639131">
          <w:marLeft w:val="0"/>
          <w:marRight w:val="0"/>
          <w:marTop w:val="0"/>
          <w:marBottom w:val="0"/>
          <w:divBdr>
            <w:top w:val="none" w:sz="0" w:space="0" w:color="auto"/>
            <w:left w:val="none" w:sz="0" w:space="0" w:color="auto"/>
            <w:bottom w:val="none" w:sz="0" w:space="0" w:color="auto"/>
            <w:right w:val="none" w:sz="0" w:space="0" w:color="auto"/>
          </w:divBdr>
        </w:div>
        <w:div w:id="810246555">
          <w:marLeft w:val="0"/>
          <w:marRight w:val="0"/>
          <w:marTop w:val="0"/>
          <w:marBottom w:val="0"/>
          <w:divBdr>
            <w:top w:val="none" w:sz="0" w:space="0" w:color="auto"/>
            <w:left w:val="none" w:sz="0" w:space="0" w:color="auto"/>
            <w:bottom w:val="none" w:sz="0" w:space="0" w:color="auto"/>
            <w:right w:val="none" w:sz="0" w:space="0" w:color="auto"/>
          </w:divBdr>
        </w:div>
        <w:div w:id="865673515">
          <w:marLeft w:val="0"/>
          <w:marRight w:val="0"/>
          <w:marTop w:val="0"/>
          <w:marBottom w:val="0"/>
          <w:divBdr>
            <w:top w:val="none" w:sz="0" w:space="0" w:color="auto"/>
            <w:left w:val="none" w:sz="0" w:space="0" w:color="auto"/>
            <w:bottom w:val="none" w:sz="0" w:space="0" w:color="auto"/>
            <w:right w:val="none" w:sz="0" w:space="0" w:color="auto"/>
          </w:divBdr>
        </w:div>
        <w:div w:id="868572092">
          <w:marLeft w:val="0"/>
          <w:marRight w:val="0"/>
          <w:marTop w:val="0"/>
          <w:marBottom w:val="0"/>
          <w:divBdr>
            <w:top w:val="none" w:sz="0" w:space="0" w:color="auto"/>
            <w:left w:val="none" w:sz="0" w:space="0" w:color="auto"/>
            <w:bottom w:val="none" w:sz="0" w:space="0" w:color="auto"/>
            <w:right w:val="none" w:sz="0" w:space="0" w:color="auto"/>
          </w:divBdr>
        </w:div>
        <w:div w:id="927427400">
          <w:marLeft w:val="0"/>
          <w:marRight w:val="0"/>
          <w:marTop w:val="0"/>
          <w:marBottom w:val="0"/>
          <w:divBdr>
            <w:top w:val="none" w:sz="0" w:space="0" w:color="auto"/>
            <w:left w:val="none" w:sz="0" w:space="0" w:color="auto"/>
            <w:bottom w:val="none" w:sz="0" w:space="0" w:color="auto"/>
            <w:right w:val="none" w:sz="0" w:space="0" w:color="auto"/>
          </w:divBdr>
        </w:div>
        <w:div w:id="982008920">
          <w:marLeft w:val="0"/>
          <w:marRight w:val="0"/>
          <w:marTop w:val="0"/>
          <w:marBottom w:val="0"/>
          <w:divBdr>
            <w:top w:val="none" w:sz="0" w:space="0" w:color="auto"/>
            <w:left w:val="none" w:sz="0" w:space="0" w:color="auto"/>
            <w:bottom w:val="none" w:sz="0" w:space="0" w:color="auto"/>
            <w:right w:val="none" w:sz="0" w:space="0" w:color="auto"/>
          </w:divBdr>
          <w:divsChild>
            <w:div w:id="133910702">
              <w:marLeft w:val="0"/>
              <w:marRight w:val="0"/>
              <w:marTop w:val="0"/>
              <w:marBottom w:val="0"/>
              <w:divBdr>
                <w:top w:val="none" w:sz="0" w:space="0" w:color="auto"/>
                <w:left w:val="none" w:sz="0" w:space="0" w:color="auto"/>
                <w:bottom w:val="none" w:sz="0" w:space="0" w:color="auto"/>
                <w:right w:val="none" w:sz="0" w:space="0" w:color="auto"/>
              </w:divBdr>
            </w:div>
            <w:div w:id="340207686">
              <w:marLeft w:val="0"/>
              <w:marRight w:val="0"/>
              <w:marTop w:val="0"/>
              <w:marBottom w:val="0"/>
              <w:divBdr>
                <w:top w:val="none" w:sz="0" w:space="0" w:color="auto"/>
                <w:left w:val="none" w:sz="0" w:space="0" w:color="auto"/>
                <w:bottom w:val="none" w:sz="0" w:space="0" w:color="auto"/>
                <w:right w:val="none" w:sz="0" w:space="0" w:color="auto"/>
              </w:divBdr>
            </w:div>
            <w:div w:id="366224173">
              <w:marLeft w:val="0"/>
              <w:marRight w:val="0"/>
              <w:marTop w:val="0"/>
              <w:marBottom w:val="0"/>
              <w:divBdr>
                <w:top w:val="none" w:sz="0" w:space="0" w:color="auto"/>
                <w:left w:val="none" w:sz="0" w:space="0" w:color="auto"/>
                <w:bottom w:val="none" w:sz="0" w:space="0" w:color="auto"/>
                <w:right w:val="none" w:sz="0" w:space="0" w:color="auto"/>
              </w:divBdr>
            </w:div>
            <w:div w:id="485315594">
              <w:marLeft w:val="0"/>
              <w:marRight w:val="0"/>
              <w:marTop w:val="0"/>
              <w:marBottom w:val="0"/>
              <w:divBdr>
                <w:top w:val="none" w:sz="0" w:space="0" w:color="auto"/>
                <w:left w:val="none" w:sz="0" w:space="0" w:color="auto"/>
                <w:bottom w:val="none" w:sz="0" w:space="0" w:color="auto"/>
                <w:right w:val="none" w:sz="0" w:space="0" w:color="auto"/>
              </w:divBdr>
            </w:div>
            <w:div w:id="531455938">
              <w:marLeft w:val="0"/>
              <w:marRight w:val="0"/>
              <w:marTop w:val="0"/>
              <w:marBottom w:val="0"/>
              <w:divBdr>
                <w:top w:val="none" w:sz="0" w:space="0" w:color="auto"/>
                <w:left w:val="none" w:sz="0" w:space="0" w:color="auto"/>
                <w:bottom w:val="none" w:sz="0" w:space="0" w:color="auto"/>
                <w:right w:val="none" w:sz="0" w:space="0" w:color="auto"/>
              </w:divBdr>
            </w:div>
            <w:div w:id="541215377">
              <w:marLeft w:val="0"/>
              <w:marRight w:val="0"/>
              <w:marTop w:val="0"/>
              <w:marBottom w:val="0"/>
              <w:divBdr>
                <w:top w:val="none" w:sz="0" w:space="0" w:color="auto"/>
                <w:left w:val="none" w:sz="0" w:space="0" w:color="auto"/>
                <w:bottom w:val="none" w:sz="0" w:space="0" w:color="auto"/>
                <w:right w:val="none" w:sz="0" w:space="0" w:color="auto"/>
              </w:divBdr>
            </w:div>
            <w:div w:id="544879142">
              <w:marLeft w:val="0"/>
              <w:marRight w:val="0"/>
              <w:marTop w:val="0"/>
              <w:marBottom w:val="0"/>
              <w:divBdr>
                <w:top w:val="none" w:sz="0" w:space="0" w:color="auto"/>
                <w:left w:val="none" w:sz="0" w:space="0" w:color="auto"/>
                <w:bottom w:val="none" w:sz="0" w:space="0" w:color="auto"/>
                <w:right w:val="none" w:sz="0" w:space="0" w:color="auto"/>
              </w:divBdr>
            </w:div>
            <w:div w:id="674384920">
              <w:marLeft w:val="0"/>
              <w:marRight w:val="0"/>
              <w:marTop w:val="0"/>
              <w:marBottom w:val="0"/>
              <w:divBdr>
                <w:top w:val="none" w:sz="0" w:space="0" w:color="auto"/>
                <w:left w:val="none" w:sz="0" w:space="0" w:color="auto"/>
                <w:bottom w:val="none" w:sz="0" w:space="0" w:color="auto"/>
                <w:right w:val="none" w:sz="0" w:space="0" w:color="auto"/>
              </w:divBdr>
            </w:div>
            <w:div w:id="728769690">
              <w:marLeft w:val="0"/>
              <w:marRight w:val="0"/>
              <w:marTop w:val="0"/>
              <w:marBottom w:val="0"/>
              <w:divBdr>
                <w:top w:val="none" w:sz="0" w:space="0" w:color="auto"/>
                <w:left w:val="none" w:sz="0" w:space="0" w:color="auto"/>
                <w:bottom w:val="none" w:sz="0" w:space="0" w:color="auto"/>
                <w:right w:val="none" w:sz="0" w:space="0" w:color="auto"/>
              </w:divBdr>
            </w:div>
            <w:div w:id="827868272">
              <w:marLeft w:val="0"/>
              <w:marRight w:val="0"/>
              <w:marTop w:val="0"/>
              <w:marBottom w:val="0"/>
              <w:divBdr>
                <w:top w:val="none" w:sz="0" w:space="0" w:color="auto"/>
                <w:left w:val="none" w:sz="0" w:space="0" w:color="auto"/>
                <w:bottom w:val="none" w:sz="0" w:space="0" w:color="auto"/>
                <w:right w:val="none" w:sz="0" w:space="0" w:color="auto"/>
              </w:divBdr>
            </w:div>
            <w:div w:id="828594979">
              <w:marLeft w:val="0"/>
              <w:marRight w:val="0"/>
              <w:marTop w:val="0"/>
              <w:marBottom w:val="0"/>
              <w:divBdr>
                <w:top w:val="none" w:sz="0" w:space="0" w:color="auto"/>
                <w:left w:val="none" w:sz="0" w:space="0" w:color="auto"/>
                <w:bottom w:val="none" w:sz="0" w:space="0" w:color="auto"/>
                <w:right w:val="none" w:sz="0" w:space="0" w:color="auto"/>
              </w:divBdr>
            </w:div>
            <w:div w:id="832795051">
              <w:marLeft w:val="0"/>
              <w:marRight w:val="0"/>
              <w:marTop w:val="0"/>
              <w:marBottom w:val="0"/>
              <w:divBdr>
                <w:top w:val="none" w:sz="0" w:space="0" w:color="auto"/>
                <w:left w:val="none" w:sz="0" w:space="0" w:color="auto"/>
                <w:bottom w:val="none" w:sz="0" w:space="0" w:color="auto"/>
                <w:right w:val="none" w:sz="0" w:space="0" w:color="auto"/>
              </w:divBdr>
            </w:div>
            <w:div w:id="852450712">
              <w:marLeft w:val="0"/>
              <w:marRight w:val="0"/>
              <w:marTop w:val="0"/>
              <w:marBottom w:val="0"/>
              <w:divBdr>
                <w:top w:val="none" w:sz="0" w:space="0" w:color="auto"/>
                <w:left w:val="none" w:sz="0" w:space="0" w:color="auto"/>
                <w:bottom w:val="none" w:sz="0" w:space="0" w:color="auto"/>
                <w:right w:val="none" w:sz="0" w:space="0" w:color="auto"/>
              </w:divBdr>
            </w:div>
            <w:div w:id="994457591">
              <w:marLeft w:val="0"/>
              <w:marRight w:val="0"/>
              <w:marTop w:val="0"/>
              <w:marBottom w:val="0"/>
              <w:divBdr>
                <w:top w:val="none" w:sz="0" w:space="0" w:color="auto"/>
                <w:left w:val="none" w:sz="0" w:space="0" w:color="auto"/>
                <w:bottom w:val="none" w:sz="0" w:space="0" w:color="auto"/>
                <w:right w:val="none" w:sz="0" w:space="0" w:color="auto"/>
              </w:divBdr>
            </w:div>
            <w:div w:id="1091269165">
              <w:marLeft w:val="0"/>
              <w:marRight w:val="0"/>
              <w:marTop w:val="0"/>
              <w:marBottom w:val="0"/>
              <w:divBdr>
                <w:top w:val="none" w:sz="0" w:space="0" w:color="auto"/>
                <w:left w:val="none" w:sz="0" w:space="0" w:color="auto"/>
                <w:bottom w:val="none" w:sz="0" w:space="0" w:color="auto"/>
                <w:right w:val="none" w:sz="0" w:space="0" w:color="auto"/>
              </w:divBdr>
            </w:div>
            <w:div w:id="1393041803">
              <w:marLeft w:val="0"/>
              <w:marRight w:val="0"/>
              <w:marTop w:val="0"/>
              <w:marBottom w:val="0"/>
              <w:divBdr>
                <w:top w:val="none" w:sz="0" w:space="0" w:color="auto"/>
                <w:left w:val="none" w:sz="0" w:space="0" w:color="auto"/>
                <w:bottom w:val="none" w:sz="0" w:space="0" w:color="auto"/>
                <w:right w:val="none" w:sz="0" w:space="0" w:color="auto"/>
              </w:divBdr>
            </w:div>
            <w:div w:id="1637638835">
              <w:marLeft w:val="0"/>
              <w:marRight w:val="0"/>
              <w:marTop w:val="0"/>
              <w:marBottom w:val="0"/>
              <w:divBdr>
                <w:top w:val="none" w:sz="0" w:space="0" w:color="auto"/>
                <w:left w:val="none" w:sz="0" w:space="0" w:color="auto"/>
                <w:bottom w:val="none" w:sz="0" w:space="0" w:color="auto"/>
                <w:right w:val="none" w:sz="0" w:space="0" w:color="auto"/>
              </w:divBdr>
            </w:div>
            <w:div w:id="1667783767">
              <w:marLeft w:val="0"/>
              <w:marRight w:val="0"/>
              <w:marTop w:val="0"/>
              <w:marBottom w:val="0"/>
              <w:divBdr>
                <w:top w:val="none" w:sz="0" w:space="0" w:color="auto"/>
                <w:left w:val="none" w:sz="0" w:space="0" w:color="auto"/>
                <w:bottom w:val="none" w:sz="0" w:space="0" w:color="auto"/>
                <w:right w:val="none" w:sz="0" w:space="0" w:color="auto"/>
              </w:divBdr>
            </w:div>
            <w:div w:id="1875995529">
              <w:marLeft w:val="0"/>
              <w:marRight w:val="0"/>
              <w:marTop w:val="0"/>
              <w:marBottom w:val="0"/>
              <w:divBdr>
                <w:top w:val="none" w:sz="0" w:space="0" w:color="auto"/>
                <w:left w:val="none" w:sz="0" w:space="0" w:color="auto"/>
                <w:bottom w:val="none" w:sz="0" w:space="0" w:color="auto"/>
                <w:right w:val="none" w:sz="0" w:space="0" w:color="auto"/>
              </w:divBdr>
            </w:div>
            <w:div w:id="1891920835">
              <w:marLeft w:val="0"/>
              <w:marRight w:val="0"/>
              <w:marTop w:val="0"/>
              <w:marBottom w:val="0"/>
              <w:divBdr>
                <w:top w:val="none" w:sz="0" w:space="0" w:color="auto"/>
                <w:left w:val="none" w:sz="0" w:space="0" w:color="auto"/>
                <w:bottom w:val="none" w:sz="0" w:space="0" w:color="auto"/>
                <w:right w:val="none" w:sz="0" w:space="0" w:color="auto"/>
              </w:divBdr>
            </w:div>
          </w:divsChild>
        </w:div>
        <w:div w:id="985402908">
          <w:marLeft w:val="0"/>
          <w:marRight w:val="0"/>
          <w:marTop w:val="0"/>
          <w:marBottom w:val="0"/>
          <w:divBdr>
            <w:top w:val="none" w:sz="0" w:space="0" w:color="auto"/>
            <w:left w:val="none" w:sz="0" w:space="0" w:color="auto"/>
            <w:bottom w:val="none" w:sz="0" w:space="0" w:color="auto"/>
            <w:right w:val="none" w:sz="0" w:space="0" w:color="auto"/>
          </w:divBdr>
        </w:div>
        <w:div w:id="1065681304">
          <w:marLeft w:val="0"/>
          <w:marRight w:val="0"/>
          <w:marTop w:val="0"/>
          <w:marBottom w:val="0"/>
          <w:divBdr>
            <w:top w:val="none" w:sz="0" w:space="0" w:color="auto"/>
            <w:left w:val="none" w:sz="0" w:space="0" w:color="auto"/>
            <w:bottom w:val="none" w:sz="0" w:space="0" w:color="auto"/>
            <w:right w:val="none" w:sz="0" w:space="0" w:color="auto"/>
          </w:divBdr>
        </w:div>
        <w:div w:id="1120225814">
          <w:marLeft w:val="0"/>
          <w:marRight w:val="0"/>
          <w:marTop w:val="0"/>
          <w:marBottom w:val="0"/>
          <w:divBdr>
            <w:top w:val="none" w:sz="0" w:space="0" w:color="auto"/>
            <w:left w:val="none" w:sz="0" w:space="0" w:color="auto"/>
            <w:bottom w:val="none" w:sz="0" w:space="0" w:color="auto"/>
            <w:right w:val="none" w:sz="0" w:space="0" w:color="auto"/>
          </w:divBdr>
        </w:div>
        <w:div w:id="1215234361">
          <w:marLeft w:val="0"/>
          <w:marRight w:val="0"/>
          <w:marTop w:val="0"/>
          <w:marBottom w:val="0"/>
          <w:divBdr>
            <w:top w:val="none" w:sz="0" w:space="0" w:color="auto"/>
            <w:left w:val="none" w:sz="0" w:space="0" w:color="auto"/>
            <w:bottom w:val="none" w:sz="0" w:space="0" w:color="auto"/>
            <w:right w:val="none" w:sz="0" w:space="0" w:color="auto"/>
          </w:divBdr>
        </w:div>
        <w:div w:id="1277562531">
          <w:marLeft w:val="0"/>
          <w:marRight w:val="0"/>
          <w:marTop w:val="0"/>
          <w:marBottom w:val="0"/>
          <w:divBdr>
            <w:top w:val="none" w:sz="0" w:space="0" w:color="auto"/>
            <w:left w:val="none" w:sz="0" w:space="0" w:color="auto"/>
            <w:bottom w:val="none" w:sz="0" w:space="0" w:color="auto"/>
            <w:right w:val="none" w:sz="0" w:space="0" w:color="auto"/>
          </w:divBdr>
        </w:div>
        <w:div w:id="1311866510">
          <w:marLeft w:val="0"/>
          <w:marRight w:val="0"/>
          <w:marTop w:val="0"/>
          <w:marBottom w:val="0"/>
          <w:divBdr>
            <w:top w:val="none" w:sz="0" w:space="0" w:color="auto"/>
            <w:left w:val="none" w:sz="0" w:space="0" w:color="auto"/>
            <w:bottom w:val="none" w:sz="0" w:space="0" w:color="auto"/>
            <w:right w:val="none" w:sz="0" w:space="0" w:color="auto"/>
          </w:divBdr>
        </w:div>
        <w:div w:id="1356225367">
          <w:marLeft w:val="0"/>
          <w:marRight w:val="0"/>
          <w:marTop w:val="0"/>
          <w:marBottom w:val="0"/>
          <w:divBdr>
            <w:top w:val="none" w:sz="0" w:space="0" w:color="auto"/>
            <w:left w:val="none" w:sz="0" w:space="0" w:color="auto"/>
            <w:bottom w:val="none" w:sz="0" w:space="0" w:color="auto"/>
            <w:right w:val="none" w:sz="0" w:space="0" w:color="auto"/>
          </w:divBdr>
        </w:div>
        <w:div w:id="1434783308">
          <w:marLeft w:val="0"/>
          <w:marRight w:val="0"/>
          <w:marTop w:val="0"/>
          <w:marBottom w:val="0"/>
          <w:divBdr>
            <w:top w:val="none" w:sz="0" w:space="0" w:color="auto"/>
            <w:left w:val="none" w:sz="0" w:space="0" w:color="auto"/>
            <w:bottom w:val="none" w:sz="0" w:space="0" w:color="auto"/>
            <w:right w:val="none" w:sz="0" w:space="0" w:color="auto"/>
          </w:divBdr>
        </w:div>
        <w:div w:id="1520850009">
          <w:marLeft w:val="0"/>
          <w:marRight w:val="0"/>
          <w:marTop w:val="0"/>
          <w:marBottom w:val="0"/>
          <w:divBdr>
            <w:top w:val="none" w:sz="0" w:space="0" w:color="auto"/>
            <w:left w:val="none" w:sz="0" w:space="0" w:color="auto"/>
            <w:bottom w:val="none" w:sz="0" w:space="0" w:color="auto"/>
            <w:right w:val="none" w:sz="0" w:space="0" w:color="auto"/>
          </w:divBdr>
        </w:div>
        <w:div w:id="1578634841">
          <w:marLeft w:val="0"/>
          <w:marRight w:val="0"/>
          <w:marTop w:val="0"/>
          <w:marBottom w:val="0"/>
          <w:divBdr>
            <w:top w:val="none" w:sz="0" w:space="0" w:color="auto"/>
            <w:left w:val="none" w:sz="0" w:space="0" w:color="auto"/>
            <w:bottom w:val="none" w:sz="0" w:space="0" w:color="auto"/>
            <w:right w:val="none" w:sz="0" w:space="0" w:color="auto"/>
          </w:divBdr>
        </w:div>
        <w:div w:id="1759054089">
          <w:marLeft w:val="0"/>
          <w:marRight w:val="0"/>
          <w:marTop w:val="0"/>
          <w:marBottom w:val="0"/>
          <w:divBdr>
            <w:top w:val="none" w:sz="0" w:space="0" w:color="auto"/>
            <w:left w:val="none" w:sz="0" w:space="0" w:color="auto"/>
            <w:bottom w:val="none" w:sz="0" w:space="0" w:color="auto"/>
            <w:right w:val="none" w:sz="0" w:space="0" w:color="auto"/>
          </w:divBdr>
        </w:div>
        <w:div w:id="1759979825">
          <w:marLeft w:val="0"/>
          <w:marRight w:val="0"/>
          <w:marTop w:val="0"/>
          <w:marBottom w:val="0"/>
          <w:divBdr>
            <w:top w:val="none" w:sz="0" w:space="0" w:color="auto"/>
            <w:left w:val="none" w:sz="0" w:space="0" w:color="auto"/>
            <w:bottom w:val="none" w:sz="0" w:space="0" w:color="auto"/>
            <w:right w:val="none" w:sz="0" w:space="0" w:color="auto"/>
          </w:divBdr>
        </w:div>
        <w:div w:id="1794208843">
          <w:marLeft w:val="0"/>
          <w:marRight w:val="0"/>
          <w:marTop w:val="0"/>
          <w:marBottom w:val="0"/>
          <w:divBdr>
            <w:top w:val="none" w:sz="0" w:space="0" w:color="auto"/>
            <w:left w:val="none" w:sz="0" w:space="0" w:color="auto"/>
            <w:bottom w:val="none" w:sz="0" w:space="0" w:color="auto"/>
            <w:right w:val="none" w:sz="0" w:space="0" w:color="auto"/>
          </w:divBdr>
        </w:div>
        <w:div w:id="1807552370">
          <w:marLeft w:val="0"/>
          <w:marRight w:val="0"/>
          <w:marTop w:val="0"/>
          <w:marBottom w:val="0"/>
          <w:divBdr>
            <w:top w:val="none" w:sz="0" w:space="0" w:color="auto"/>
            <w:left w:val="none" w:sz="0" w:space="0" w:color="auto"/>
            <w:bottom w:val="none" w:sz="0" w:space="0" w:color="auto"/>
            <w:right w:val="none" w:sz="0" w:space="0" w:color="auto"/>
          </w:divBdr>
        </w:div>
        <w:div w:id="1898663585">
          <w:marLeft w:val="0"/>
          <w:marRight w:val="0"/>
          <w:marTop w:val="0"/>
          <w:marBottom w:val="0"/>
          <w:divBdr>
            <w:top w:val="none" w:sz="0" w:space="0" w:color="auto"/>
            <w:left w:val="none" w:sz="0" w:space="0" w:color="auto"/>
            <w:bottom w:val="none" w:sz="0" w:space="0" w:color="auto"/>
            <w:right w:val="none" w:sz="0" w:space="0" w:color="auto"/>
          </w:divBdr>
        </w:div>
        <w:div w:id="1935552400">
          <w:marLeft w:val="0"/>
          <w:marRight w:val="0"/>
          <w:marTop w:val="0"/>
          <w:marBottom w:val="0"/>
          <w:divBdr>
            <w:top w:val="none" w:sz="0" w:space="0" w:color="auto"/>
            <w:left w:val="none" w:sz="0" w:space="0" w:color="auto"/>
            <w:bottom w:val="none" w:sz="0" w:space="0" w:color="auto"/>
            <w:right w:val="none" w:sz="0" w:space="0" w:color="auto"/>
          </w:divBdr>
        </w:div>
        <w:div w:id="1938978598">
          <w:marLeft w:val="0"/>
          <w:marRight w:val="0"/>
          <w:marTop w:val="0"/>
          <w:marBottom w:val="0"/>
          <w:divBdr>
            <w:top w:val="none" w:sz="0" w:space="0" w:color="auto"/>
            <w:left w:val="none" w:sz="0" w:space="0" w:color="auto"/>
            <w:bottom w:val="none" w:sz="0" w:space="0" w:color="auto"/>
            <w:right w:val="none" w:sz="0" w:space="0" w:color="auto"/>
          </w:divBdr>
        </w:div>
        <w:div w:id="2113478477">
          <w:marLeft w:val="0"/>
          <w:marRight w:val="0"/>
          <w:marTop w:val="0"/>
          <w:marBottom w:val="0"/>
          <w:divBdr>
            <w:top w:val="none" w:sz="0" w:space="0" w:color="auto"/>
            <w:left w:val="none" w:sz="0" w:space="0" w:color="auto"/>
            <w:bottom w:val="none" w:sz="0" w:space="0" w:color="auto"/>
            <w:right w:val="none" w:sz="0" w:space="0" w:color="auto"/>
          </w:divBdr>
        </w:div>
        <w:div w:id="2119788113">
          <w:marLeft w:val="0"/>
          <w:marRight w:val="0"/>
          <w:marTop w:val="0"/>
          <w:marBottom w:val="0"/>
          <w:divBdr>
            <w:top w:val="none" w:sz="0" w:space="0" w:color="auto"/>
            <w:left w:val="none" w:sz="0" w:space="0" w:color="auto"/>
            <w:bottom w:val="none" w:sz="0" w:space="0" w:color="auto"/>
            <w:right w:val="none" w:sz="0" w:space="0" w:color="auto"/>
          </w:divBdr>
        </w:div>
      </w:divsChild>
    </w:div>
    <w:div w:id="787119273">
      <w:bodyDiv w:val="1"/>
      <w:marLeft w:val="0"/>
      <w:marRight w:val="0"/>
      <w:marTop w:val="0"/>
      <w:marBottom w:val="0"/>
      <w:divBdr>
        <w:top w:val="none" w:sz="0" w:space="0" w:color="auto"/>
        <w:left w:val="none" w:sz="0" w:space="0" w:color="auto"/>
        <w:bottom w:val="none" w:sz="0" w:space="0" w:color="auto"/>
        <w:right w:val="none" w:sz="0" w:space="0" w:color="auto"/>
      </w:divBdr>
      <w:divsChild>
        <w:div w:id="1842312687">
          <w:marLeft w:val="0"/>
          <w:marRight w:val="0"/>
          <w:marTop w:val="0"/>
          <w:marBottom w:val="0"/>
          <w:divBdr>
            <w:top w:val="none" w:sz="0" w:space="0" w:color="auto"/>
            <w:left w:val="none" w:sz="0" w:space="0" w:color="auto"/>
            <w:bottom w:val="none" w:sz="0" w:space="0" w:color="auto"/>
            <w:right w:val="none" w:sz="0" w:space="0" w:color="auto"/>
          </w:divBdr>
        </w:div>
        <w:div w:id="1894806978">
          <w:marLeft w:val="0"/>
          <w:marRight w:val="0"/>
          <w:marTop w:val="0"/>
          <w:marBottom w:val="0"/>
          <w:divBdr>
            <w:top w:val="none" w:sz="0" w:space="0" w:color="auto"/>
            <w:left w:val="none" w:sz="0" w:space="0" w:color="auto"/>
            <w:bottom w:val="none" w:sz="0" w:space="0" w:color="auto"/>
            <w:right w:val="none" w:sz="0" w:space="0" w:color="auto"/>
          </w:divBdr>
        </w:div>
      </w:divsChild>
    </w:div>
    <w:div w:id="800615962">
      <w:bodyDiv w:val="1"/>
      <w:marLeft w:val="0"/>
      <w:marRight w:val="0"/>
      <w:marTop w:val="0"/>
      <w:marBottom w:val="0"/>
      <w:divBdr>
        <w:top w:val="none" w:sz="0" w:space="0" w:color="auto"/>
        <w:left w:val="none" w:sz="0" w:space="0" w:color="auto"/>
        <w:bottom w:val="none" w:sz="0" w:space="0" w:color="auto"/>
        <w:right w:val="none" w:sz="0" w:space="0" w:color="auto"/>
      </w:divBdr>
    </w:div>
    <w:div w:id="803810740">
      <w:bodyDiv w:val="1"/>
      <w:marLeft w:val="0"/>
      <w:marRight w:val="0"/>
      <w:marTop w:val="0"/>
      <w:marBottom w:val="0"/>
      <w:divBdr>
        <w:top w:val="none" w:sz="0" w:space="0" w:color="auto"/>
        <w:left w:val="none" w:sz="0" w:space="0" w:color="auto"/>
        <w:bottom w:val="none" w:sz="0" w:space="0" w:color="auto"/>
        <w:right w:val="none" w:sz="0" w:space="0" w:color="auto"/>
      </w:divBdr>
    </w:div>
    <w:div w:id="824708978">
      <w:bodyDiv w:val="1"/>
      <w:marLeft w:val="0"/>
      <w:marRight w:val="0"/>
      <w:marTop w:val="0"/>
      <w:marBottom w:val="0"/>
      <w:divBdr>
        <w:top w:val="none" w:sz="0" w:space="0" w:color="auto"/>
        <w:left w:val="none" w:sz="0" w:space="0" w:color="auto"/>
        <w:bottom w:val="none" w:sz="0" w:space="0" w:color="auto"/>
        <w:right w:val="none" w:sz="0" w:space="0" w:color="auto"/>
      </w:divBdr>
    </w:div>
    <w:div w:id="835655329">
      <w:bodyDiv w:val="1"/>
      <w:marLeft w:val="0"/>
      <w:marRight w:val="0"/>
      <w:marTop w:val="0"/>
      <w:marBottom w:val="0"/>
      <w:divBdr>
        <w:top w:val="none" w:sz="0" w:space="0" w:color="auto"/>
        <w:left w:val="none" w:sz="0" w:space="0" w:color="auto"/>
        <w:bottom w:val="none" w:sz="0" w:space="0" w:color="auto"/>
        <w:right w:val="none" w:sz="0" w:space="0" w:color="auto"/>
      </w:divBdr>
    </w:div>
    <w:div w:id="838232890">
      <w:bodyDiv w:val="1"/>
      <w:marLeft w:val="0"/>
      <w:marRight w:val="0"/>
      <w:marTop w:val="0"/>
      <w:marBottom w:val="0"/>
      <w:divBdr>
        <w:top w:val="none" w:sz="0" w:space="0" w:color="auto"/>
        <w:left w:val="none" w:sz="0" w:space="0" w:color="auto"/>
        <w:bottom w:val="none" w:sz="0" w:space="0" w:color="auto"/>
        <w:right w:val="none" w:sz="0" w:space="0" w:color="auto"/>
      </w:divBdr>
    </w:div>
    <w:div w:id="865943576">
      <w:bodyDiv w:val="1"/>
      <w:marLeft w:val="0"/>
      <w:marRight w:val="0"/>
      <w:marTop w:val="0"/>
      <w:marBottom w:val="0"/>
      <w:divBdr>
        <w:top w:val="none" w:sz="0" w:space="0" w:color="auto"/>
        <w:left w:val="none" w:sz="0" w:space="0" w:color="auto"/>
        <w:bottom w:val="none" w:sz="0" w:space="0" w:color="auto"/>
        <w:right w:val="none" w:sz="0" w:space="0" w:color="auto"/>
      </w:divBdr>
    </w:div>
    <w:div w:id="866254955">
      <w:bodyDiv w:val="1"/>
      <w:marLeft w:val="0"/>
      <w:marRight w:val="0"/>
      <w:marTop w:val="0"/>
      <w:marBottom w:val="0"/>
      <w:divBdr>
        <w:top w:val="none" w:sz="0" w:space="0" w:color="auto"/>
        <w:left w:val="none" w:sz="0" w:space="0" w:color="auto"/>
        <w:bottom w:val="none" w:sz="0" w:space="0" w:color="auto"/>
        <w:right w:val="none" w:sz="0" w:space="0" w:color="auto"/>
      </w:divBdr>
      <w:divsChild>
        <w:div w:id="1669602110">
          <w:marLeft w:val="0"/>
          <w:marRight w:val="0"/>
          <w:marTop w:val="0"/>
          <w:marBottom w:val="0"/>
          <w:divBdr>
            <w:top w:val="none" w:sz="0" w:space="0" w:color="auto"/>
            <w:left w:val="none" w:sz="0" w:space="0" w:color="auto"/>
            <w:bottom w:val="none" w:sz="0" w:space="0" w:color="auto"/>
            <w:right w:val="none" w:sz="0" w:space="0" w:color="auto"/>
          </w:divBdr>
        </w:div>
        <w:div w:id="438575187">
          <w:marLeft w:val="0"/>
          <w:marRight w:val="0"/>
          <w:marTop w:val="0"/>
          <w:marBottom w:val="0"/>
          <w:divBdr>
            <w:top w:val="none" w:sz="0" w:space="0" w:color="auto"/>
            <w:left w:val="none" w:sz="0" w:space="0" w:color="auto"/>
            <w:bottom w:val="none" w:sz="0" w:space="0" w:color="auto"/>
            <w:right w:val="none" w:sz="0" w:space="0" w:color="auto"/>
          </w:divBdr>
        </w:div>
      </w:divsChild>
    </w:div>
    <w:div w:id="879513215">
      <w:bodyDiv w:val="1"/>
      <w:marLeft w:val="0"/>
      <w:marRight w:val="0"/>
      <w:marTop w:val="0"/>
      <w:marBottom w:val="0"/>
      <w:divBdr>
        <w:top w:val="none" w:sz="0" w:space="0" w:color="auto"/>
        <w:left w:val="none" w:sz="0" w:space="0" w:color="auto"/>
        <w:bottom w:val="none" w:sz="0" w:space="0" w:color="auto"/>
        <w:right w:val="none" w:sz="0" w:space="0" w:color="auto"/>
      </w:divBdr>
    </w:div>
    <w:div w:id="881748108">
      <w:bodyDiv w:val="1"/>
      <w:marLeft w:val="0"/>
      <w:marRight w:val="0"/>
      <w:marTop w:val="0"/>
      <w:marBottom w:val="0"/>
      <w:divBdr>
        <w:top w:val="none" w:sz="0" w:space="0" w:color="auto"/>
        <w:left w:val="none" w:sz="0" w:space="0" w:color="auto"/>
        <w:bottom w:val="none" w:sz="0" w:space="0" w:color="auto"/>
        <w:right w:val="none" w:sz="0" w:space="0" w:color="auto"/>
      </w:divBdr>
    </w:div>
    <w:div w:id="895051352">
      <w:bodyDiv w:val="1"/>
      <w:marLeft w:val="0"/>
      <w:marRight w:val="0"/>
      <w:marTop w:val="0"/>
      <w:marBottom w:val="0"/>
      <w:divBdr>
        <w:top w:val="none" w:sz="0" w:space="0" w:color="auto"/>
        <w:left w:val="none" w:sz="0" w:space="0" w:color="auto"/>
        <w:bottom w:val="none" w:sz="0" w:space="0" w:color="auto"/>
        <w:right w:val="none" w:sz="0" w:space="0" w:color="auto"/>
      </w:divBdr>
    </w:div>
    <w:div w:id="902371085">
      <w:bodyDiv w:val="1"/>
      <w:marLeft w:val="0"/>
      <w:marRight w:val="0"/>
      <w:marTop w:val="0"/>
      <w:marBottom w:val="0"/>
      <w:divBdr>
        <w:top w:val="none" w:sz="0" w:space="0" w:color="auto"/>
        <w:left w:val="none" w:sz="0" w:space="0" w:color="auto"/>
        <w:bottom w:val="none" w:sz="0" w:space="0" w:color="auto"/>
        <w:right w:val="none" w:sz="0" w:space="0" w:color="auto"/>
      </w:divBdr>
    </w:div>
    <w:div w:id="910309039">
      <w:bodyDiv w:val="1"/>
      <w:marLeft w:val="0"/>
      <w:marRight w:val="0"/>
      <w:marTop w:val="0"/>
      <w:marBottom w:val="0"/>
      <w:divBdr>
        <w:top w:val="none" w:sz="0" w:space="0" w:color="auto"/>
        <w:left w:val="none" w:sz="0" w:space="0" w:color="auto"/>
        <w:bottom w:val="none" w:sz="0" w:space="0" w:color="auto"/>
        <w:right w:val="none" w:sz="0" w:space="0" w:color="auto"/>
      </w:divBdr>
    </w:div>
    <w:div w:id="914976332">
      <w:bodyDiv w:val="1"/>
      <w:marLeft w:val="0"/>
      <w:marRight w:val="0"/>
      <w:marTop w:val="0"/>
      <w:marBottom w:val="0"/>
      <w:divBdr>
        <w:top w:val="none" w:sz="0" w:space="0" w:color="auto"/>
        <w:left w:val="none" w:sz="0" w:space="0" w:color="auto"/>
        <w:bottom w:val="none" w:sz="0" w:space="0" w:color="auto"/>
        <w:right w:val="none" w:sz="0" w:space="0" w:color="auto"/>
      </w:divBdr>
    </w:div>
    <w:div w:id="924190915">
      <w:bodyDiv w:val="1"/>
      <w:marLeft w:val="0"/>
      <w:marRight w:val="0"/>
      <w:marTop w:val="0"/>
      <w:marBottom w:val="0"/>
      <w:divBdr>
        <w:top w:val="none" w:sz="0" w:space="0" w:color="auto"/>
        <w:left w:val="none" w:sz="0" w:space="0" w:color="auto"/>
        <w:bottom w:val="none" w:sz="0" w:space="0" w:color="auto"/>
        <w:right w:val="none" w:sz="0" w:space="0" w:color="auto"/>
      </w:divBdr>
    </w:div>
    <w:div w:id="940114673">
      <w:bodyDiv w:val="1"/>
      <w:marLeft w:val="0"/>
      <w:marRight w:val="0"/>
      <w:marTop w:val="0"/>
      <w:marBottom w:val="0"/>
      <w:divBdr>
        <w:top w:val="none" w:sz="0" w:space="0" w:color="auto"/>
        <w:left w:val="none" w:sz="0" w:space="0" w:color="auto"/>
        <w:bottom w:val="none" w:sz="0" w:space="0" w:color="auto"/>
        <w:right w:val="none" w:sz="0" w:space="0" w:color="auto"/>
      </w:divBdr>
    </w:div>
    <w:div w:id="959917820">
      <w:bodyDiv w:val="1"/>
      <w:marLeft w:val="0"/>
      <w:marRight w:val="0"/>
      <w:marTop w:val="0"/>
      <w:marBottom w:val="0"/>
      <w:divBdr>
        <w:top w:val="none" w:sz="0" w:space="0" w:color="auto"/>
        <w:left w:val="none" w:sz="0" w:space="0" w:color="auto"/>
        <w:bottom w:val="none" w:sz="0" w:space="0" w:color="auto"/>
        <w:right w:val="none" w:sz="0" w:space="0" w:color="auto"/>
      </w:divBdr>
    </w:div>
    <w:div w:id="978457852">
      <w:bodyDiv w:val="1"/>
      <w:marLeft w:val="0"/>
      <w:marRight w:val="0"/>
      <w:marTop w:val="0"/>
      <w:marBottom w:val="0"/>
      <w:divBdr>
        <w:top w:val="none" w:sz="0" w:space="0" w:color="auto"/>
        <w:left w:val="none" w:sz="0" w:space="0" w:color="auto"/>
        <w:bottom w:val="none" w:sz="0" w:space="0" w:color="auto"/>
        <w:right w:val="none" w:sz="0" w:space="0" w:color="auto"/>
      </w:divBdr>
    </w:div>
    <w:div w:id="989286384">
      <w:bodyDiv w:val="1"/>
      <w:marLeft w:val="0"/>
      <w:marRight w:val="0"/>
      <w:marTop w:val="0"/>
      <w:marBottom w:val="0"/>
      <w:divBdr>
        <w:top w:val="none" w:sz="0" w:space="0" w:color="auto"/>
        <w:left w:val="none" w:sz="0" w:space="0" w:color="auto"/>
        <w:bottom w:val="none" w:sz="0" w:space="0" w:color="auto"/>
        <w:right w:val="none" w:sz="0" w:space="0" w:color="auto"/>
      </w:divBdr>
    </w:div>
    <w:div w:id="990409354">
      <w:bodyDiv w:val="1"/>
      <w:marLeft w:val="0"/>
      <w:marRight w:val="0"/>
      <w:marTop w:val="0"/>
      <w:marBottom w:val="0"/>
      <w:divBdr>
        <w:top w:val="none" w:sz="0" w:space="0" w:color="auto"/>
        <w:left w:val="none" w:sz="0" w:space="0" w:color="auto"/>
        <w:bottom w:val="none" w:sz="0" w:space="0" w:color="auto"/>
        <w:right w:val="none" w:sz="0" w:space="0" w:color="auto"/>
      </w:divBdr>
    </w:div>
    <w:div w:id="990669821">
      <w:bodyDiv w:val="1"/>
      <w:marLeft w:val="0"/>
      <w:marRight w:val="0"/>
      <w:marTop w:val="0"/>
      <w:marBottom w:val="0"/>
      <w:divBdr>
        <w:top w:val="none" w:sz="0" w:space="0" w:color="auto"/>
        <w:left w:val="none" w:sz="0" w:space="0" w:color="auto"/>
        <w:bottom w:val="none" w:sz="0" w:space="0" w:color="auto"/>
        <w:right w:val="none" w:sz="0" w:space="0" w:color="auto"/>
      </w:divBdr>
    </w:div>
    <w:div w:id="1028336517">
      <w:bodyDiv w:val="1"/>
      <w:marLeft w:val="0"/>
      <w:marRight w:val="0"/>
      <w:marTop w:val="0"/>
      <w:marBottom w:val="0"/>
      <w:divBdr>
        <w:top w:val="none" w:sz="0" w:space="0" w:color="auto"/>
        <w:left w:val="none" w:sz="0" w:space="0" w:color="auto"/>
        <w:bottom w:val="none" w:sz="0" w:space="0" w:color="auto"/>
        <w:right w:val="none" w:sz="0" w:space="0" w:color="auto"/>
      </w:divBdr>
    </w:div>
    <w:div w:id="1038506747">
      <w:bodyDiv w:val="1"/>
      <w:marLeft w:val="0"/>
      <w:marRight w:val="0"/>
      <w:marTop w:val="0"/>
      <w:marBottom w:val="0"/>
      <w:divBdr>
        <w:top w:val="none" w:sz="0" w:space="0" w:color="auto"/>
        <w:left w:val="none" w:sz="0" w:space="0" w:color="auto"/>
        <w:bottom w:val="none" w:sz="0" w:space="0" w:color="auto"/>
        <w:right w:val="none" w:sz="0" w:space="0" w:color="auto"/>
      </w:divBdr>
    </w:div>
    <w:div w:id="1040130255">
      <w:bodyDiv w:val="1"/>
      <w:marLeft w:val="0"/>
      <w:marRight w:val="0"/>
      <w:marTop w:val="0"/>
      <w:marBottom w:val="0"/>
      <w:divBdr>
        <w:top w:val="none" w:sz="0" w:space="0" w:color="auto"/>
        <w:left w:val="none" w:sz="0" w:space="0" w:color="auto"/>
        <w:bottom w:val="none" w:sz="0" w:space="0" w:color="auto"/>
        <w:right w:val="none" w:sz="0" w:space="0" w:color="auto"/>
      </w:divBdr>
    </w:div>
    <w:div w:id="1046904150">
      <w:bodyDiv w:val="1"/>
      <w:marLeft w:val="0"/>
      <w:marRight w:val="0"/>
      <w:marTop w:val="0"/>
      <w:marBottom w:val="0"/>
      <w:divBdr>
        <w:top w:val="none" w:sz="0" w:space="0" w:color="auto"/>
        <w:left w:val="none" w:sz="0" w:space="0" w:color="auto"/>
        <w:bottom w:val="none" w:sz="0" w:space="0" w:color="auto"/>
        <w:right w:val="none" w:sz="0" w:space="0" w:color="auto"/>
      </w:divBdr>
    </w:div>
    <w:div w:id="1058237584">
      <w:bodyDiv w:val="1"/>
      <w:marLeft w:val="0"/>
      <w:marRight w:val="0"/>
      <w:marTop w:val="0"/>
      <w:marBottom w:val="0"/>
      <w:divBdr>
        <w:top w:val="none" w:sz="0" w:space="0" w:color="auto"/>
        <w:left w:val="none" w:sz="0" w:space="0" w:color="auto"/>
        <w:bottom w:val="none" w:sz="0" w:space="0" w:color="auto"/>
        <w:right w:val="none" w:sz="0" w:space="0" w:color="auto"/>
      </w:divBdr>
    </w:div>
    <w:div w:id="1063983780">
      <w:bodyDiv w:val="1"/>
      <w:marLeft w:val="0"/>
      <w:marRight w:val="0"/>
      <w:marTop w:val="0"/>
      <w:marBottom w:val="0"/>
      <w:divBdr>
        <w:top w:val="none" w:sz="0" w:space="0" w:color="auto"/>
        <w:left w:val="none" w:sz="0" w:space="0" w:color="auto"/>
        <w:bottom w:val="none" w:sz="0" w:space="0" w:color="auto"/>
        <w:right w:val="none" w:sz="0" w:space="0" w:color="auto"/>
      </w:divBdr>
    </w:div>
    <w:div w:id="1089235133">
      <w:bodyDiv w:val="1"/>
      <w:marLeft w:val="0"/>
      <w:marRight w:val="0"/>
      <w:marTop w:val="0"/>
      <w:marBottom w:val="0"/>
      <w:divBdr>
        <w:top w:val="none" w:sz="0" w:space="0" w:color="auto"/>
        <w:left w:val="none" w:sz="0" w:space="0" w:color="auto"/>
        <w:bottom w:val="none" w:sz="0" w:space="0" w:color="auto"/>
        <w:right w:val="none" w:sz="0" w:space="0" w:color="auto"/>
      </w:divBdr>
    </w:div>
    <w:div w:id="1111827355">
      <w:bodyDiv w:val="1"/>
      <w:marLeft w:val="0"/>
      <w:marRight w:val="0"/>
      <w:marTop w:val="0"/>
      <w:marBottom w:val="0"/>
      <w:divBdr>
        <w:top w:val="none" w:sz="0" w:space="0" w:color="auto"/>
        <w:left w:val="none" w:sz="0" w:space="0" w:color="auto"/>
        <w:bottom w:val="none" w:sz="0" w:space="0" w:color="auto"/>
        <w:right w:val="none" w:sz="0" w:space="0" w:color="auto"/>
      </w:divBdr>
    </w:div>
    <w:div w:id="1139229828">
      <w:bodyDiv w:val="1"/>
      <w:marLeft w:val="0"/>
      <w:marRight w:val="0"/>
      <w:marTop w:val="0"/>
      <w:marBottom w:val="0"/>
      <w:divBdr>
        <w:top w:val="none" w:sz="0" w:space="0" w:color="auto"/>
        <w:left w:val="none" w:sz="0" w:space="0" w:color="auto"/>
        <w:bottom w:val="none" w:sz="0" w:space="0" w:color="auto"/>
        <w:right w:val="none" w:sz="0" w:space="0" w:color="auto"/>
      </w:divBdr>
    </w:div>
    <w:div w:id="1154370755">
      <w:bodyDiv w:val="1"/>
      <w:marLeft w:val="0"/>
      <w:marRight w:val="0"/>
      <w:marTop w:val="0"/>
      <w:marBottom w:val="0"/>
      <w:divBdr>
        <w:top w:val="none" w:sz="0" w:space="0" w:color="auto"/>
        <w:left w:val="none" w:sz="0" w:space="0" w:color="auto"/>
        <w:bottom w:val="none" w:sz="0" w:space="0" w:color="auto"/>
        <w:right w:val="none" w:sz="0" w:space="0" w:color="auto"/>
      </w:divBdr>
    </w:div>
    <w:div w:id="1207908088">
      <w:bodyDiv w:val="1"/>
      <w:marLeft w:val="0"/>
      <w:marRight w:val="0"/>
      <w:marTop w:val="0"/>
      <w:marBottom w:val="0"/>
      <w:divBdr>
        <w:top w:val="none" w:sz="0" w:space="0" w:color="auto"/>
        <w:left w:val="none" w:sz="0" w:space="0" w:color="auto"/>
        <w:bottom w:val="none" w:sz="0" w:space="0" w:color="auto"/>
        <w:right w:val="none" w:sz="0" w:space="0" w:color="auto"/>
      </w:divBdr>
    </w:div>
    <w:div w:id="1209300601">
      <w:bodyDiv w:val="1"/>
      <w:marLeft w:val="0"/>
      <w:marRight w:val="0"/>
      <w:marTop w:val="0"/>
      <w:marBottom w:val="0"/>
      <w:divBdr>
        <w:top w:val="none" w:sz="0" w:space="0" w:color="auto"/>
        <w:left w:val="none" w:sz="0" w:space="0" w:color="auto"/>
        <w:bottom w:val="none" w:sz="0" w:space="0" w:color="auto"/>
        <w:right w:val="none" w:sz="0" w:space="0" w:color="auto"/>
      </w:divBdr>
    </w:div>
    <w:div w:id="1220870248">
      <w:bodyDiv w:val="1"/>
      <w:marLeft w:val="0"/>
      <w:marRight w:val="0"/>
      <w:marTop w:val="0"/>
      <w:marBottom w:val="0"/>
      <w:divBdr>
        <w:top w:val="none" w:sz="0" w:space="0" w:color="auto"/>
        <w:left w:val="none" w:sz="0" w:space="0" w:color="auto"/>
        <w:bottom w:val="none" w:sz="0" w:space="0" w:color="auto"/>
        <w:right w:val="none" w:sz="0" w:space="0" w:color="auto"/>
      </w:divBdr>
    </w:div>
    <w:div w:id="1259019227">
      <w:bodyDiv w:val="1"/>
      <w:marLeft w:val="0"/>
      <w:marRight w:val="0"/>
      <w:marTop w:val="0"/>
      <w:marBottom w:val="0"/>
      <w:divBdr>
        <w:top w:val="none" w:sz="0" w:space="0" w:color="auto"/>
        <w:left w:val="none" w:sz="0" w:space="0" w:color="auto"/>
        <w:bottom w:val="none" w:sz="0" w:space="0" w:color="auto"/>
        <w:right w:val="none" w:sz="0" w:space="0" w:color="auto"/>
      </w:divBdr>
    </w:div>
    <w:div w:id="1266383573">
      <w:bodyDiv w:val="1"/>
      <w:marLeft w:val="0"/>
      <w:marRight w:val="0"/>
      <w:marTop w:val="0"/>
      <w:marBottom w:val="0"/>
      <w:divBdr>
        <w:top w:val="none" w:sz="0" w:space="0" w:color="auto"/>
        <w:left w:val="none" w:sz="0" w:space="0" w:color="auto"/>
        <w:bottom w:val="none" w:sz="0" w:space="0" w:color="auto"/>
        <w:right w:val="none" w:sz="0" w:space="0" w:color="auto"/>
      </w:divBdr>
    </w:div>
    <w:div w:id="1274947297">
      <w:bodyDiv w:val="1"/>
      <w:marLeft w:val="0"/>
      <w:marRight w:val="0"/>
      <w:marTop w:val="0"/>
      <w:marBottom w:val="0"/>
      <w:divBdr>
        <w:top w:val="none" w:sz="0" w:space="0" w:color="auto"/>
        <w:left w:val="none" w:sz="0" w:space="0" w:color="auto"/>
        <w:bottom w:val="none" w:sz="0" w:space="0" w:color="auto"/>
        <w:right w:val="none" w:sz="0" w:space="0" w:color="auto"/>
      </w:divBdr>
    </w:div>
    <w:div w:id="1291520263">
      <w:bodyDiv w:val="1"/>
      <w:marLeft w:val="0"/>
      <w:marRight w:val="0"/>
      <w:marTop w:val="0"/>
      <w:marBottom w:val="0"/>
      <w:divBdr>
        <w:top w:val="none" w:sz="0" w:space="0" w:color="auto"/>
        <w:left w:val="none" w:sz="0" w:space="0" w:color="auto"/>
        <w:bottom w:val="none" w:sz="0" w:space="0" w:color="auto"/>
        <w:right w:val="none" w:sz="0" w:space="0" w:color="auto"/>
      </w:divBdr>
    </w:div>
    <w:div w:id="1298950254">
      <w:bodyDiv w:val="1"/>
      <w:marLeft w:val="0"/>
      <w:marRight w:val="0"/>
      <w:marTop w:val="0"/>
      <w:marBottom w:val="0"/>
      <w:divBdr>
        <w:top w:val="none" w:sz="0" w:space="0" w:color="auto"/>
        <w:left w:val="none" w:sz="0" w:space="0" w:color="auto"/>
        <w:bottom w:val="none" w:sz="0" w:space="0" w:color="auto"/>
        <w:right w:val="none" w:sz="0" w:space="0" w:color="auto"/>
      </w:divBdr>
    </w:div>
    <w:div w:id="1321426827">
      <w:bodyDiv w:val="1"/>
      <w:marLeft w:val="0"/>
      <w:marRight w:val="0"/>
      <w:marTop w:val="0"/>
      <w:marBottom w:val="0"/>
      <w:divBdr>
        <w:top w:val="none" w:sz="0" w:space="0" w:color="auto"/>
        <w:left w:val="none" w:sz="0" w:space="0" w:color="auto"/>
        <w:bottom w:val="none" w:sz="0" w:space="0" w:color="auto"/>
        <w:right w:val="none" w:sz="0" w:space="0" w:color="auto"/>
      </w:divBdr>
    </w:div>
    <w:div w:id="1330601047">
      <w:bodyDiv w:val="1"/>
      <w:marLeft w:val="0"/>
      <w:marRight w:val="0"/>
      <w:marTop w:val="0"/>
      <w:marBottom w:val="0"/>
      <w:divBdr>
        <w:top w:val="none" w:sz="0" w:space="0" w:color="auto"/>
        <w:left w:val="none" w:sz="0" w:space="0" w:color="auto"/>
        <w:bottom w:val="none" w:sz="0" w:space="0" w:color="auto"/>
        <w:right w:val="none" w:sz="0" w:space="0" w:color="auto"/>
      </w:divBdr>
    </w:div>
    <w:div w:id="1331131252">
      <w:bodyDiv w:val="1"/>
      <w:marLeft w:val="0"/>
      <w:marRight w:val="0"/>
      <w:marTop w:val="0"/>
      <w:marBottom w:val="0"/>
      <w:divBdr>
        <w:top w:val="none" w:sz="0" w:space="0" w:color="auto"/>
        <w:left w:val="none" w:sz="0" w:space="0" w:color="auto"/>
        <w:bottom w:val="none" w:sz="0" w:space="0" w:color="auto"/>
        <w:right w:val="none" w:sz="0" w:space="0" w:color="auto"/>
      </w:divBdr>
    </w:div>
    <w:div w:id="1336110340">
      <w:bodyDiv w:val="1"/>
      <w:marLeft w:val="0"/>
      <w:marRight w:val="0"/>
      <w:marTop w:val="0"/>
      <w:marBottom w:val="0"/>
      <w:divBdr>
        <w:top w:val="none" w:sz="0" w:space="0" w:color="auto"/>
        <w:left w:val="none" w:sz="0" w:space="0" w:color="auto"/>
        <w:bottom w:val="none" w:sz="0" w:space="0" w:color="auto"/>
        <w:right w:val="none" w:sz="0" w:space="0" w:color="auto"/>
      </w:divBdr>
    </w:div>
    <w:div w:id="1342050626">
      <w:bodyDiv w:val="1"/>
      <w:marLeft w:val="0"/>
      <w:marRight w:val="0"/>
      <w:marTop w:val="0"/>
      <w:marBottom w:val="0"/>
      <w:divBdr>
        <w:top w:val="none" w:sz="0" w:space="0" w:color="auto"/>
        <w:left w:val="none" w:sz="0" w:space="0" w:color="auto"/>
        <w:bottom w:val="none" w:sz="0" w:space="0" w:color="auto"/>
        <w:right w:val="none" w:sz="0" w:space="0" w:color="auto"/>
      </w:divBdr>
    </w:div>
    <w:div w:id="1364553502">
      <w:bodyDiv w:val="1"/>
      <w:marLeft w:val="0"/>
      <w:marRight w:val="0"/>
      <w:marTop w:val="0"/>
      <w:marBottom w:val="0"/>
      <w:divBdr>
        <w:top w:val="none" w:sz="0" w:space="0" w:color="auto"/>
        <w:left w:val="none" w:sz="0" w:space="0" w:color="auto"/>
        <w:bottom w:val="none" w:sz="0" w:space="0" w:color="auto"/>
        <w:right w:val="none" w:sz="0" w:space="0" w:color="auto"/>
      </w:divBdr>
    </w:div>
    <w:div w:id="1382024521">
      <w:bodyDiv w:val="1"/>
      <w:marLeft w:val="0"/>
      <w:marRight w:val="0"/>
      <w:marTop w:val="0"/>
      <w:marBottom w:val="0"/>
      <w:divBdr>
        <w:top w:val="none" w:sz="0" w:space="0" w:color="auto"/>
        <w:left w:val="none" w:sz="0" w:space="0" w:color="auto"/>
        <w:bottom w:val="none" w:sz="0" w:space="0" w:color="auto"/>
        <w:right w:val="none" w:sz="0" w:space="0" w:color="auto"/>
      </w:divBdr>
    </w:div>
    <w:div w:id="1427768090">
      <w:bodyDiv w:val="1"/>
      <w:marLeft w:val="0"/>
      <w:marRight w:val="0"/>
      <w:marTop w:val="0"/>
      <w:marBottom w:val="0"/>
      <w:divBdr>
        <w:top w:val="none" w:sz="0" w:space="0" w:color="auto"/>
        <w:left w:val="none" w:sz="0" w:space="0" w:color="auto"/>
        <w:bottom w:val="none" w:sz="0" w:space="0" w:color="auto"/>
        <w:right w:val="none" w:sz="0" w:space="0" w:color="auto"/>
      </w:divBdr>
    </w:div>
    <w:div w:id="1435518084">
      <w:bodyDiv w:val="1"/>
      <w:marLeft w:val="0"/>
      <w:marRight w:val="0"/>
      <w:marTop w:val="0"/>
      <w:marBottom w:val="0"/>
      <w:divBdr>
        <w:top w:val="none" w:sz="0" w:space="0" w:color="auto"/>
        <w:left w:val="none" w:sz="0" w:space="0" w:color="auto"/>
        <w:bottom w:val="none" w:sz="0" w:space="0" w:color="auto"/>
        <w:right w:val="none" w:sz="0" w:space="0" w:color="auto"/>
      </w:divBdr>
    </w:div>
    <w:div w:id="1445419328">
      <w:bodyDiv w:val="1"/>
      <w:marLeft w:val="0"/>
      <w:marRight w:val="0"/>
      <w:marTop w:val="0"/>
      <w:marBottom w:val="0"/>
      <w:divBdr>
        <w:top w:val="none" w:sz="0" w:space="0" w:color="auto"/>
        <w:left w:val="none" w:sz="0" w:space="0" w:color="auto"/>
        <w:bottom w:val="none" w:sz="0" w:space="0" w:color="auto"/>
        <w:right w:val="none" w:sz="0" w:space="0" w:color="auto"/>
      </w:divBdr>
    </w:div>
    <w:div w:id="1456630847">
      <w:bodyDiv w:val="1"/>
      <w:marLeft w:val="0"/>
      <w:marRight w:val="0"/>
      <w:marTop w:val="0"/>
      <w:marBottom w:val="0"/>
      <w:divBdr>
        <w:top w:val="none" w:sz="0" w:space="0" w:color="auto"/>
        <w:left w:val="none" w:sz="0" w:space="0" w:color="auto"/>
        <w:bottom w:val="none" w:sz="0" w:space="0" w:color="auto"/>
        <w:right w:val="none" w:sz="0" w:space="0" w:color="auto"/>
      </w:divBdr>
    </w:div>
    <w:div w:id="1467821000">
      <w:bodyDiv w:val="1"/>
      <w:marLeft w:val="0"/>
      <w:marRight w:val="0"/>
      <w:marTop w:val="0"/>
      <w:marBottom w:val="0"/>
      <w:divBdr>
        <w:top w:val="none" w:sz="0" w:space="0" w:color="auto"/>
        <w:left w:val="none" w:sz="0" w:space="0" w:color="auto"/>
        <w:bottom w:val="none" w:sz="0" w:space="0" w:color="auto"/>
        <w:right w:val="none" w:sz="0" w:space="0" w:color="auto"/>
      </w:divBdr>
    </w:div>
    <w:div w:id="1469587969">
      <w:bodyDiv w:val="1"/>
      <w:marLeft w:val="0"/>
      <w:marRight w:val="0"/>
      <w:marTop w:val="0"/>
      <w:marBottom w:val="0"/>
      <w:divBdr>
        <w:top w:val="none" w:sz="0" w:space="0" w:color="auto"/>
        <w:left w:val="none" w:sz="0" w:space="0" w:color="auto"/>
        <w:bottom w:val="none" w:sz="0" w:space="0" w:color="auto"/>
        <w:right w:val="none" w:sz="0" w:space="0" w:color="auto"/>
      </w:divBdr>
    </w:div>
    <w:div w:id="1472481268">
      <w:bodyDiv w:val="1"/>
      <w:marLeft w:val="0"/>
      <w:marRight w:val="0"/>
      <w:marTop w:val="0"/>
      <w:marBottom w:val="0"/>
      <w:divBdr>
        <w:top w:val="none" w:sz="0" w:space="0" w:color="auto"/>
        <w:left w:val="none" w:sz="0" w:space="0" w:color="auto"/>
        <w:bottom w:val="none" w:sz="0" w:space="0" w:color="auto"/>
        <w:right w:val="none" w:sz="0" w:space="0" w:color="auto"/>
      </w:divBdr>
    </w:div>
    <w:div w:id="1490292428">
      <w:bodyDiv w:val="1"/>
      <w:marLeft w:val="0"/>
      <w:marRight w:val="0"/>
      <w:marTop w:val="0"/>
      <w:marBottom w:val="0"/>
      <w:divBdr>
        <w:top w:val="none" w:sz="0" w:space="0" w:color="auto"/>
        <w:left w:val="none" w:sz="0" w:space="0" w:color="auto"/>
        <w:bottom w:val="none" w:sz="0" w:space="0" w:color="auto"/>
        <w:right w:val="none" w:sz="0" w:space="0" w:color="auto"/>
      </w:divBdr>
    </w:div>
    <w:div w:id="1505783715">
      <w:bodyDiv w:val="1"/>
      <w:marLeft w:val="0"/>
      <w:marRight w:val="0"/>
      <w:marTop w:val="0"/>
      <w:marBottom w:val="0"/>
      <w:divBdr>
        <w:top w:val="none" w:sz="0" w:space="0" w:color="auto"/>
        <w:left w:val="none" w:sz="0" w:space="0" w:color="auto"/>
        <w:bottom w:val="none" w:sz="0" w:space="0" w:color="auto"/>
        <w:right w:val="none" w:sz="0" w:space="0" w:color="auto"/>
      </w:divBdr>
    </w:div>
    <w:div w:id="1513034717">
      <w:bodyDiv w:val="1"/>
      <w:marLeft w:val="0"/>
      <w:marRight w:val="0"/>
      <w:marTop w:val="0"/>
      <w:marBottom w:val="0"/>
      <w:divBdr>
        <w:top w:val="none" w:sz="0" w:space="0" w:color="auto"/>
        <w:left w:val="none" w:sz="0" w:space="0" w:color="auto"/>
        <w:bottom w:val="none" w:sz="0" w:space="0" w:color="auto"/>
        <w:right w:val="none" w:sz="0" w:space="0" w:color="auto"/>
      </w:divBdr>
    </w:div>
    <w:div w:id="1547524116">
      <w:bodyDiv w:val="1"/>
      <w:marLeft w:val="0"/>
      <w:marRight w:val="0"/>
      <w:marTop w:val="0"/>
      <w:marBottom w:val="0"/>
      <w:divBdr>
        <w:top w:val="none" w:sz="0" w:space="0" w:color="auto"/>
        <w:left w:val="none" w:sz="0" w:space="0" w:color="auto"/>
        <w:bottom w:val="none" w:sz="0" w:space="0" w:color="auto"/>
        <w:right w:val="none" w:sz="0" w:space="0" w:color="auto"/>
      </w:divBdr>
    </w:div>
    <w:div w:id="1604994836">
      <w:bodyDiv w:val="1"/>
      <w:marLeft w:val="0"/>
      <w:marRight w:val="0"/>
      <w:marTop w:val="0"/>
      <w:marBottom w:val="0"/>
      <w:divBdr>
        <w:top w:val="none" w:sz="0" w:space="0" w:color="auto"/>
        <w:left w:val="none" w:sz="0" w:space="0" w:color="auto"/>
        <w:bottom w:val="none" w:sz="0" w:space="0" w:color="auto"/>
        <w:right w:val="none" w:sz="0" w:space="0" w:color="auto"/>
      </w:divBdr>
    </w:div>
    <w:div w:id="1606770063">
      <w:bodyDiv w:val="1"/>
      <w:marLeft w:val="0"/>
      <w:marRight w:val="0"/>
      <w:marTop w:val="0"/>
      <w:marBottom w:val="0"/>
      <w:divBdr>
        <w:top w:val="none" w:sz="0" w:space="0" w:color="auto"/>
        <w:left w:val="none" w:sz="0" w:space="0" w:color="auto"/>
        <w:bottom w:val="none" w:sz="0" w:space="0" w:color="auto"/>
        <w:right w:val="none" w:sz="0" w:space="0" w:color="auto"/>
      </w:divBdr>
    </w:div>
    <w:div w:id="1611473889">
      <w:bodyDiv w:val="1"/>
      <w:marLeft w:val="0"/>
      <w:marRight w:val="0"/>
      <w:marTop w:val="0"/>
      <w:marBottom w:val="0"/>
      <w:divBdr>
        <w:top w:val="none" w:sz="0" w:space="0" w:color="auto"/>
        <w:left w:val="none" w:sz="0" w:space="0" w:color="auto"/>
        <w:bottom w:val="none" w:sz="0" w:space="0" w:color="auto"/>
        <w:right w:val="none" w:sz="0" w:space="0" w:color="auto"/>
      </w:divBdr>
    </w:div>
    <w:div w:id="1664119131">
      <w:bodyDiv w:val="1"/>
      <w:marLeft w:val="0"/>
      <w:marRight w:val="0"/>
      <w:marTop w:val="0"/>
      <w:marBottom w:val="0"/>
      <w:divBdr>
        <w:top w:val="none" w:sz="0" w:space="0" w:color="auto"/>
        <w:left w:val="none" w:sz="0" w:space="0" w:color="auto"/>
        <w:bottom w:val="none" w:sz="0" w:space="0" w:color="auto"/>
        <w:right w:val="none" w:sz="0" w:space="0" w:color="auto"/>
      </w:divBdr>
    </w:div>
    <w:div w:id="1682270136">
      <w:bodyDiv w:val="1"/>
      <w:marLeft w:val="0"/>
      <w:marRight w:val="0"/>
      <w:marTop w:val="0"/>
      <w:marBottom w:val="0"/>
      <w:divBdr>
        <w:top w:val="none" w:sz="0" w:space="0" w:color="auto"/>
        <w:left w:val="none" w:sz="0" w:space="0" w:color="auto"/>
        <w:bottom w:val="none" w:sz="0" w:space="0" w:color="auto"/>
        <w:right w:val="none" w:sz="0" w:space="0" w:color="auto"/>
      </w:divBdr>
    </w:div>
    <w:div w:id="1699425653">
      <w:bodyDiv w:val="1"/>
      <w:marLeft w:val="0"/>
      <w:marRight w:val="0"/>
      <w:marTop w:val="0"/>
      <w:marBottom w:val="0"/>
      <w:divBdr>
        <w:top w:val="none" w:sz="0" w:space="0" w:color="auto"/>
        <w:left w:val="none" w:sz="0" w:space="0" w:color="auto"/>
        <w:bottom w:val="none" w:sz="0" w:space="0" w:color="auto"/>
        <w:right w:val="none" w:sz="0" w:space="0" w:color="auto"/>
      </w:divBdr>
    </w:div>
    <w:div w:id="1717505099">
      <w:bodyDiv w:val="1"/>
      <w:marLeft w:val="0"/>
      <w:marRight w:val="0"/>
      <w:marTop w:val="0"/>
      <w:marBottom w:val="0"/>
      <w:divBdr>
        <w:top w:val="none" w:sz="0" w:space="0" w:color="auto"/>
        <w:left w:val="none" w:sz="0" w:space="0" w:color="auto"/>
        <w:bottom w:val="none" w:sz="0" w:space="0" w:color="auto"/>
        <w:right w:val="none" w:sz="0" w:space="0" w:color="auto"/>
      </w:divBdr>
    </w:div>
    <w:div w:id="1735086033">
      <w:bodyDiv w:val="1"/>
      <w:marLeft w:val="0"/>
      <w:marRight w:val="0"/>
      <w:marTop w:val="0"/>
      <w:marBottom w:val="0"/>
      <w:divBdr>
        <w:top w:val="none" w:sz="0" w:space="0" w:color="auto"/>
        <w:left w:val="none" w:sz="0" w:space="0" w:color="auto"/>
        <w:bottom w:val="none" w:sz="0" w:space="0" w:color="auto"/>
        <w:right w:val="none" w:sz="0" w:space="0" w:color="auto"/>
      </w:divBdr>
    </w:div>
    <w:div w:id="1736583497">
      <w:bodyDiv w:val="1"/>
      <w:marLeft w:val="0"/>
      <w:marRight w:val="0"/>
      <w:marTop w:val="0"/>
      <w:marBottom w:val="0"/>
      <w:divBdr>
        <w:top w:val="none" w:sz="0" w:space="0" w:color="auto"/>
        <w:left w:val="none" w:sz="0" w:space="0" w:color="auto"/>
        <w:bottom w:val="none" w:sz="0" w:space="0" w:color="auto"/>
        <w:right w:val="none" w:sz="0" w:space="0" w:color="auto"/>
      </w:divBdr>
    </w:div>
    <w:div w:id="1737243532">
      <w:bodyDiv w:val="1"/>
      <w:marLeft w:val="0"/>
      <w:marRight w:val="0"/>
      <w:marTop w:val="0"/>
      <w:marBottom w:val="0"/>
      <w:divBdr>
        <w:top w:val="none" w:sz="0" w:space="0" w:color="auto"/>
        <w:left w:val="none" w:sz="0" w:space="0" w:color="auto"/>
        <w:bottom w:val="none" w:sz="0" w:space="0" w:color="auto"/>
        <w:right w:val="none" w:sz="0" w:space="0" w:color="auto"/>
      </w:divBdr>
    </w:div>
    <w:div w:id="1789620136">
      <w:bodyDiv w:val="1"/>
      <w:marLeft w:val="0"/>
      <w:marRight w:val="0"/>
      <w:marTop w:val="0"/>
      <w:marBottom w:val="0"/>
      <w:divBdr>
        <w:top w:val="none" w:sz="0" w:space="0" w:color="auto"/>
        <w:left w:val="none" w:sz="0" w:space="0" w:color="auto"/>
        <w:bottom w:val="none" w:sz="0" w:space="0" w:color="auto"/>
        <w:right w:val="none" w:sz="0" w:space="0" w:color="auto"/>
      </w:divBdr>
    </w:div>
    <w:div w:id="1805729954">
      <w:bodyDiv w:val="1"/>
      <w:marLeft w:val="0"/>
      <w:marRight w:val="0"/>
      <w:marTop w:val="0"/>
      <w:marBottom w:val="0"/>
      <w:divBdr>
        <w:top w:val="none" w:sz="0" w:space="0" w:color="auto"/>
        <w:left w:val="none" w:sz="0" w:space="0" w:color="auto"/>
        <w:bottom w:val="none" w:sz="0" w:space="0" w:color="auto"/>
        <w:right w:val="none" w:sz="0" w:space="0" w:color="auto"/>
      </w:divBdr>
    </w:div>
    <w:div w:id="1817063212">
      <w:bodyDiv w:val="1"/>
      <w:marLeft w:val="0"/>
      <w:marRight w:val="0"/>
      <w:marTop w:val="0"/>
      <w:marBottom w:val="0"/>
      <w:divBdr>
        <w:top w:val="none" w:sz="0" w:space="0" w:color="auto"/>
        <w:left w:val="none" w:sz="0" w:space="0" w:color="auto"/>
        <w:bottom w:val="none" w:sz="0" w:space="0" w:color="auto"/>
        <w:right w:val="none" w:sz="0" w:space="0" w:color="auto"/>
      </w:divBdr>
    </w:div>
    <w:div w:id="1833056594">
      <w:bodyDiv w:val="1"/>
      <w:marLeft w:val="0"/>
      <w:marRight w:val="0"/>
      <w:marTop w:val="0"/>
      <w:marBottom w:val="0"/>
      <w:divBdr>
        <w:top w:val="none" w:sz="0" w:space="0" w:color="auto"/>
        <w:left w:val="none" w:sz="0" w:space="0" w:color="auto"/>
        <w:bottom w:val="none" w:sz="0" w:space="0" w:color="auto"/>
        <w:right w:val="none" w:sz="0" w:space="0" w:color="auto"/>
      </w:divBdr>
    </w:div>
    <w:div w:id="1838956154">
      <w:bodyDiv w:val="1"/>
      <w:marLeft w:val="0"/>
      <w:marRight w:val="0"/>
      <w:marTop w:val="0"/>
      <w:marBottom w:val="0"/>
      <w:divBdr>
        <w:top w:val="none" w:sz="0" w:space="0" w:color="auto"/>
        <w:left w:val="none" w:sz="0" w:space="0" w:color="auto"/>
        <w:bottom w:val="none" w:sz="0" w:space="0" w:color="auto"/>
        <w:right w:val="none" w:sz="0" w:space="0" w:color="auto"/>
      </w:divBdr>
    </w:div>
    <w:div w:id="1846168131">
      <w:bodyDiv w:val="1"/>
      <w:marLeft w:val="0"/>
      <w:marRight w:val="0"/>
      <w:marTop w:val="0"/>
      <w:marBottom w:val="0"/>
      <w:divBdr>
        <w:top w:val="none" w:sz="0" w:space="0" w:color="auto"/>
        <w:left w:val="none" w:sz="0" w:space="0" w:color="auto"/>
        <w:bottom w:val="none" w:sz="0" w:space="0" w:color="auto"/>
        <w:right w:val="none" w:sz="0" w:space="0" w:color="auto"/>
      </w:divBdr>
    </w:div>
    <w:div w:id="1850827010">
      <w:bodyDiv w:val="1"/>
      <w:marLeft w:val="0"/>
      <w:marRight w:val="0"/>
      <w:marTop w:val="0"/>
      <w:marBottom w:val="0"/>
      <w:divBdr>
        <w:top w:val="none" w:sz="0" w:space="0" w:color="auto"/>
        <w:left w:val="none" w:sz="0" w:space="0" w:color="auto"/>
        <w:bottom w:val="none" w:sz="0" w:space="0" w:color="auto"/>
        <w:right w:val="none" w:sz="0" w:space="0" w:color="auto"/>
      </w:divBdr>
    </w:div>
    <w:div w:id="1851336941">
      <w:bodyDiv w:val="1"/>
      <w:marLeft w:val="0"/>
      <w:marRight w:val="0"/>
      <w:marTop w:val="0"/>
      <w:marBottom w:val="0"/>
      <w:divBdr>
        <w:top w:val="none" w:sz="0" w:space="0" w:color="auto"/>
        <w:left w:val="none" w:sz="0" w:space="0" w:color="auto"/>
        <w:bottom w:val="none" w:sz="0" w:space="0" w:color="auto"/>
        <w:right w:val="none" w:sz="0" w:space="0" w:color="auto"/>
      </w:divBdr>
    </w:div>
    <w:div w:id="1903247436">
      <w:bodyDiv w:val="1"/>
      <w:marLeft w:val="0"/>
      <w:marRight w:val="0"/>
      <w:marTop w:val="0"/>
      <w:marBottom w:val="0"/>
      <w:divBdr>
        <w:top w:val="none" w:sz="0" w:space="0" w:color="auto"/>
        <w:left w:val="none" w:sz="0" w:space="0" w:color="auto"/>
        <w:bottom w:val="none" w:sz="0" w:space="0" w:color="auto"/>
        <w:right w:val="none" w:sz="0" w:space="0" w:color="auto"/>
      </w:divBdr>
    </w:div>
    <w:div w:id="1918392998">
      <w:bodyDiv w:val="1"/>
      <w:marLeft w:val="0"/>
      <w:marRight w:val="0"/>
      <w:marTop w:val="0"/>
      <w:marBottom w:val="0"/>
      <w:divBdr>
        <w:top w:val="none" w:sz="0" w:space="0" w:color="auto"/>
        <w:left w:val="none" w:sz="0" w:space="0" w:color="auto"/>
        <w:bottom w:val="none" w:sz="0" w:space="0" w:color="auto"/>
        <w:right w:val="none" w:sz="0" w:space="0" w:color="auto"/>
      </w:divBdr>
    </w:div>
    <w:div w:id="1918634808">
      <w:bodyDiv w:val="1"/>
      <w:marLeft w:val="0"/>
      <w:marRight w:val="0"/>
      <w:marTop w:val="0"/>
      <w:marBottom w:val="0"/>
      <w:divBdr>
        <w:top w:val="none" w:sz="0" w:space="0" w:color="auto"/>
        <w:left w:val="none" w:sz="0" w:space="0" w:color="auto"/>
        <w:bottom w:val="none" w:sz="0" w:space="0" w:color="auto"/>
        <w:right w:val="none" w:sz="0" w:space="0" w:color="auto"/>
      </w:divBdr>
      <w:divsChild>
        <w:div w:id="540479625">
          <w:marLeft w:val="0"/>
          <w:marRight w:val="0"/>
          <w:marTop w:val="0"/>
          <w:marBottom w:val="0"/>
          <w:divBdr>
            <w:top w:val="none" w:sz="0" w:space="0" w:color="auto"/>
            <w:left w:val="none" w:sz="0" w:space="0" w:color="auto"/>
            <w:bottom w:val="none" w:sz="0" w:space="0" w:color="auto"/>
            <w:right w:val="none" w:sz="0" w:space="0" w:color="auto"/>
          </w:divBdr>
          <w:divsChild>
            <w:div w:id="258564927">
              <w:marLeft w:val="0"/>
              <w:marRight w:val="0"/>
              <w:marTop w:val="0"/>
              <w:marBottom w:val="0"/>
              <w:divBdr>
                <w:top w:val="none" w:sz="0" w:space="0" w:color="auto"/>
                <w:left w:val="none" w:sz="0" w:space="0" w:color="auto"/>
                <w:bottom w:val="none" w:sz="0" w:space="0" w:color="auto"/>
                <w:right w:val="none" w:sz="0" w:space="0" w:color="auto"/>
              </w:divBdr>
            </w:div>
          </w:divsChild>
        </w:div>
        <w:div w:id="783967339">
          <w:marLeft w:val="0"/>
          <w:marRight w:val="0"/>
          <w:marTop w:val="0"/>
          <w:marBottom w:val="0"/>
          <w:divBdr>
            <w:top w:val="none" w:sz="0" w:space="0" w:color="auto"/>
            <w:left w:val="none" w:sz="0" w:space="0" w:color="auto"/>
            <w:bottom w:val="none" w:sz="0" w:space="0" w:color="auto"/>
            <w:right w:val="none" w:sz="0" w:space="0" w:color="auto"/>
          </w:divBdr>
          <w:divsChild>
            <w:div w:id="13962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6266">
      <w:bodyDiv w:val="1"/>
      <w:marLeft w:val="0"/>
      <w:marRight w:val="0"/>
      <w:marTop w:val="0"/>
      <w:marBottom w:val="0"/>
      <w:divBdr>
        <w:top w:val="none" w:sz="0" w:space="0" w:color="auto"/>
        <w:left w:val="none" w:sz="0" w:space="0" w:color="auto"/>
        <w:bottom w:val="none" w:sz="0" w:space="0" w:color="auto"/>
        <w:right w:val="none" w:sz="0" w:space="0" w:color="auto"/>
      </w:divBdr>
    </w:div>
    <w:div w:id="1957636836">
      <w:bodyDiv w:val="1"/>
      <w:marLeft w:val="0"/>
      <w:marRight w:val="0"/>
      <w:marTop w:val="0"/>
      <w:marBottom w:val="0"/>
      <w:divBdr>
        <w:top w:val="none" w:sz="0" w:space="0" w:color="auto"/>
        <w:left w:val="none" w:sz="0" w:space="0" w:color="auto"/>
        <w:bottom w:val="none" w:sz="0" w:space="0" w:color="auto"/>
        <w:right w:val="none" w:sz="0" w:space="0" w:color="auto"/>
      </w:divBdr>
    </w:div>
    <w:div w:id="1963882339">
      <w:bodyDiv w:val="1"/>
      <w:marLeft w:val="0"/>
      <w:marRight w:val="0"/>
      <w:marTop w:val="0"/>
      <w:marBottom w:val="0"/>
      <w:divBdr>
        <w:top w:val="none" w:sz="0" w:space="0" w:color="auto"/>
        <w:left w:val="none" w:sz="0" w:space="0" w:color="auto"/>
        <w:bottom w:val="none" w:sz="0" w:space="0" w:color="auto"/>
        <w:right w:val="none" w:sz="0" w:space="0" w:color="auto"/>
      </w:divBdr>
    </w:div>
    <w:div w:id="1966498989">
      <w:bodyDiv w:val="1"/>
      <w:marLeft w:val="0"/>
      <w:marRight w:val="0"/>
      <w:marTop w:val="0"/>
      <w:marBottom w:val="0"/>
      <w:divBdr>
        <w:top w:val="none" w:sz="0" w:space="0" w:color="auto"/>
        <w:left w:val="none" w:sz="0" w:space="0" w:color="auto"/>
        <w:bottom w:val="none" w:sz="0" w:space="0" w:color="auto"/>
        <w:right w:val="none" w:sz="0" w:space="0" w:color="auto"/>
      </w:divBdr>
    </w:div>
    <w:div w:id="1974365541">
      <w:bodyDiv w:val="1"/>
      <w:marLeft w:val="0"/>
      <w:marRight w:val="0"/>
      <w:marTop w:val="0"/>
      <w:marBottom w:val="0"/>
      <w:divBdr>
        <w:top w:val="none" w:sz="0" w:space="0" w:color="auto"/>
        <w:left w:val="none" w:sz="0" w:space="0" w:color="auto"/>
        <w:bottom w:val="none" w:sz="0" w:space="0" w:color="auto"/>
        <w:right w:val="none" w:sz="0" w:space="0" w:color="auto"/>
      </w:divBdr>
    </w:div>
    <w:div w:id="1975058656">
      <w:bodyDiv w:val="1"/>
      <w:marLeft w:val="0"/>
      <w:marRight w:val="0"/>
      <w:marTop w:val="0"/>
      <w:marBottom w:val="0"/>
      <w:divBdr>
        <w:top w:val="none" w:sz="0" w:space="0" w:color="auto"/>
        <w:left w:val="none" w:sz="0" w:space="0" w:color="auto"/>
        <w:bottom w:val="none" w:sz="0" w:space="0" w:color="auto"/>
        <w:right w:val="none" w:sz="0" w:space="0" w:color="auto"/>
      </w:divBdr>
    </w:div>
    <w:div w:id="2000190392">
      <w:bodyDiv w:val="1"/>
      <w:marLeft w:val="0"/>
      <w:marRight w:val="0"/>
      <w:marTop w:val="0"/>
      <w:marBottom w:val="0"/>
      <w:divBdr>
        <w:top w:val="none" w:sz="0" w:space="0" w:color="auto"/>
        <w:left w:val="none" w:sz="0" w:space="0" w:color="auto"/>
        <w:bottom w:val="none" w:sz="0" w:space="0" w:color="auto"/>
        <w:right w:val="none" w:sz="0" w:space="0" w:color="auto"/>
      </w:divBdr>
    </w:div>
    <w:div w:id="2010910723">
      <w:bodyDiv w:val="1"/>
      <w:marLeft w:val="0"/>
      <w:marRight w:val="0"/>
      <w:marTop w:val="0"/>
      <w:marBottom w:val="0"/>
      <w:divBdr>
        <w:top w:val="none" w:sz="0" w:space="0" w:color="auto"/>
        <w:left w:val="none" w:sz="0" w:space="0" w:color="auto"/>
        <w:bottom w:val="none" w:sz="0" w:space="0" w:color="auto"/>
        <w:right w:val="none" w:sz="0" w:space="0" w:color="auto"/>
      </w:divBdr>
    </w:div>
    <w:div w:id="2035499947">
      <w:bodyDiv w:val="1"/>
      <w:marLeft w:val="0"/>
      <w:marRight w:val="0"/>
      <w:marTop w:val="0"/>
      <w:marBottom w:val="0"/>
      <w:divBdr>
        <w:top w:val="none" w:sz="0" w:space="0" w:color="auto"/>
        <w:left w:val="none" w:sz="0" w:space="0" w:color="auto"/>
        <w:bottom w:val="none" w:sz="0" w:space="0" w:color="auto"/>
        <w:right w:val="none" w:sz="0" w:space="0" w:color="auto"/>
      </w:divBdr>
    </w:div>
    <w:div w:id="2057122888">
      <w:bodyDiv w:val="1"/>
      <w:marLeft w:val="0"/>
      <w:marRight w:val="0"/>
      <w:marTop w:val="0"/>
      <w:marBottom w:val="0"/>
      <w:divBdr>
        <w:top w:val="none" w:sz="0" w:space="0" w:color="auto"/>
        <w:left w:val="none" w:sz="0" w:space="0" w:color="auto"/>
        <w:bottom w:val="none" w:sz="0" w:space="0" w:color="auto"/>
        <w:right w:val="none" w:sz="0" w:space="0" w:color="auto"/>
      </w:divBdr>
    </w:div>
    <w:div w:id="2070806916">
      <w:bodyDiv w:val="1"/>
      <w:marLeft w:val="0"/>
      <w:marRight w:val="0"/>
      <w:marTop w:val="0"/>
      <w:marBottom w:val="0"/>
      <w:divBdr>
        <w:top w:val="none" w:sz="0" w:space="0" w:color="auto"/>
        <w:left w:val="none" w:sz="0" w:space="0" w:color="auto"/>
        <w:bottom w:val="none" w:sz="0" w:space="0" w:color="auto"/>
        <w:right w:val="none" w:sz="0" w:space="0" w:color="auto"/>
      </w:divBdr>
    </w:div>
    <w:div w:id="2122843196">
      <w:bodyDiv w:val="1"/>
      <w:marLeft w:val="0"/>
      <w:marRight w:val="0"/>
      <w:marTop w:val="0"/>
      <w:marBottom w:val="0"/>
      <w:divBdr>
        <w:top w:val="none" w:sz="0" w:space="0" w:color="auto"/>
        <w:left w:val="none" w:sz="0" w:space="0" w:color="auto"/>
        <w:bottom w:val="none" w:sz="0" w:space="0" w:color="auto"/>
        <w:right w:val="none" w:sz="0" w:space="0" w:color="auto"/>
      </w:divBdr>
    </w:div>
    <w:div w:id="2122870212">
      <w:bodyDiv w:val="1"/>
      <w:marLeft w:val="0"/>
      <w:marRight w:val="0"/>
      <w:marTop w:val="0"/>
      <w:marBottom w:val="0"/>
      <w:divBdr>
        <w:top w:val="none" w:sz="0" w:space="0" w:color="auto"/>
        <w:left w:val="none" w:sz="0" w:space="0" w:color="auto"/>
        <w:bottom w:val="none" w:sz="0" w:space="0" w:color="auto"/>
        <w:right w:val="none" w:sz="0" w:space="0" w:color="auto"/>
      </w:divBdr>
    </w:div>
    <w:div w:id="2133090512">
      <w:bodyDiv w:val="1"/>
      <w:marLeft w:val="0"/>
      <w:marRight w:val="0"/>
      <w:marTop w:val="0"/>
      <w:marBottom w:val="0"/>
      <w:divBdr>
        <w:top w:val="none" w:sz="0" w:space="0" w:color="auto"/>
        <w:left w:val="none" w:sz="0" w:space="0" w:color="auto"/>
        <w:bottom w:val="none" w:sz="0" w:space="0" w:color="auto"/>
        <w:right w:val="none" w:sz="0" w:space="0" w:color="auto"/>
      </w:divBdr>
    </w:div>
    <w:div w:id="21352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1.svg"/><Relationship Id="rId42" Type="http://schemas.openxmlformats.org/officeDocument/2006/relationships/image" Target="media/image19.png"/><Relationship Id="rId47" Type="http://schemas.openxmlformats.org/officeDocument/2006/relationships/hyperlink" Target="https://vlada.gov.cz/assets/evropske-zalezitosti/umela-inteligence/NAIS_kveten_2019.pdf" TargetMode="External"/><Relationship Id="rId50" Type="http://schemas.openxmlformats.org/officeDocument/2006/relationships/hyperlink" Target="https://www.mpsv.cz/documents/20142/1060378/Strategie-aplikace-AT_FIN.pdf/4a5c5789-4485-1e36-227b-17560589f341?t=1720435254521" TargetMode="External"/><Relationship Id="rId55" Type="http://schemas.openxmlformats.org/officeDocument/2006/relationships/hyperlink" Target="https://eur-lex.europa.eu/legal-content/CS/TXT/PDF/?uri=OJ:L_202401689" TargetMode="External"/><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apsscr.cz/media/sluzby/vydavame/pruzkumy/a4-vyhodnoceni-spokojenosti-zamestnancu-2025-final.pdf" TargetMode="External"/><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hyperlink" Target="https://horecky.cz/wp-content/uploads/2022/12/kalkulace.pdf" TargetMode="External"/><Relationship Id="rId53" Type="http://schemas.openxmlformats.org/officeDocument/2006/relationships/hyperlink" Target="https://web-assets.bcg.com/03/36/73dddf3246768a9c2cbcd1f8bf9c/bcg-inovace-pece-ve-stari.pdf" TargetMode="External"/><Relationship Id="rId58" Type="http://schemas.openxmlformats.org/officeDocument/2006/relationships/header" Target="header6.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svg"/><Relationship Id="rId27" Type="http://schemas.openxmlformats.org/officeDocument/2006/relationships/header" Target="header5.xml"/><Relationship Id="rId30" Type="http://schemas.openxmlformats.org/officeDocument/2006/relationships/hyperlink" Target="https://www.apsscr.cz/media/aktuality/vyhodnoceni-nedostatek-pracovniku-10-2023.pdf" TargetMode="External"/><Relationship Id="rId35" Type="http://schemas.openxmlformats.org/officeDocument/2006/relationships/image" Target="media/image12.png"/><Relationship Id="rId43" Type="http://schemas.openxmlformats.org/officeDocument/2006/relationships/hyperlink" Target="https://www.mpsv.cz/" TargetMode="External"/><Relationship Id="rId48" Type="http://schemas.openxmlformats.org/officeDocument/2006/relationships/hyperlink" Target="https://www.ey.com/content/dam/ey-unified-site/ey-com/cs-cz/newsroom/2023/ey-analyza-potencialu-digitalizace.pdf" TargetMode="External"/><Relationship Id="rId56" Type="http://schemas.openxmlformats.org/officeDocument/2006/relationships/hyperlink" Target="https://commission.europa.eu/news/ai-act-enters-force-2024-08-01_cs" TargetMode="Externa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www.mpsv.cz/cms/documents/ae4bc360-fd39-a326-1f66-cdc24a0f35b2/Strategie-aplikace-AT_FIN.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mpsv.cz/documents/20142/577769/NSRSS.pdf" TargetMode="External"/><Relationship Id="rId59" Type="http://schemas.openxmlformats.org/officeDocument/2006/relationships/image" Target="media/image20.emf"/><Relationship Id="rId67" Type="http://schemas.microsoft.com/office/2011/relationships/people" Target="people.xml"/><Relationship Id="rId20" Type="http://schemas.openxmlformats.org/officeDocument/2006/relationships/image" Target="media/image3.svg"/><Relationship Id="rId41" Type="http://schemas.openxmlformats.org/officeDocument/2006/relationships/image" Target="media/image18.emf"/><Relationship Id="rId54" Type="http://schemas.openxmlformats.org/officeDocument/2006/relationships/hyperlink" Target="https://www.mpsv.cz/documents/20142/225517/V%C4%9Bcn%C3%A9_podm%C3%ADnky_v%C3%BDzvy+IROP+%C4%8D.+101+dle+REACT-EU_final+%281%29.pdf/f3039976-8cc6-e679-23cb-a3e7f3113d78"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image" Target="media/image13.png"/><Relationship Id="rId49" Type="http://schemas.openxmlformats.org/officeDocument/2006/relationships/hyperlink" Target="https://www.mpsv.cz/web/cz/individualni-projekt-mpsv-rozvoj-systemu-socialnich-sluzeb/" TargetMode="External"/><Relationship Id="rId57" Type="http://schemas.openxmlformats.org/officeDocument/2006/relationships/hyperlink" Target="https://www.apsscr.cz/media/a4-katalog-inovaci-2024-final.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mpsv.cz/zvyseni-efektivity-systemu-socialnich-sluzeb-efektivizace-" TargetMode="External"/><Relationship Id="rId52" Type="http://schemas.openxmlformats.org/officeDocument/2006/relationships/hyperlink" Target="https://www.mpsv.cz/cms/documents/ae4bc360-fd39-a326-1f66-cdc24a0f35b2/Strategie-aplikace-AT_FIN.pdf" TargetMode="External"/><Relationship Id="rId60" Type="http://schemas.openxmlformats.org/officeDocument/2006/relationships/header" Target="header7.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katalog.vupsv.cz/fulltext/PB_02-2025.pdf" TargetMode="External"/><Relationship Id="rId13" Type="http://schemas.openxmlformats.org/officeDocument/2006/relationships/hyperlink" Target="https://katalog.vupsv.cz/" TargetMode="External"/><Relationship Id="rId18" Type="http://schemas.openxmlformats.org/officeDocument/2006/relationships/hyperlink" Target="https://katalog.vupsv.cz/fulltext/vz_535.pdf" TargetMode="External"/><Relationship Id="rId26" Type="http://schemas.openxmlformats.org/officeDocument/2006/relationships/hyperlink" Target="http://www.pravonadetstvi.cz" TargetMode="External"/><Relationship Id="rId3" Type="http://schemas.openxmlformats.org/officeDocument/2006/relationships/hyperlink" Target="https://vdb.czso.cz/vdbvo2/faces/index.jsf?page=vystup-objekt&amp;pvo=DEMD002&amp;filtr=G%7EF_M%7EF_Z%7EF_R%7EF_P%7E_S%7E_U%7E301_null_&amp;skupId=1289&amp;z=T&amp;f=TABULKA&amp;katalog=30845&amp;pvo=DEMD002&amp;c=v3~8__RP2018" TargetMode="External"/><Relationship Id="rId21" Type="http://schemas.openxmlformats.org/officeDocument/2006/relationships/hyperlink" Target="https://aipp.cz/wp-content/uploads/2023/12/Sbornik_Priklady-dobre-praxe-koordinovane-podpory-a-case-managementu-na-obcich.pdf" TargetMode="External"/><Relationship Id="rId7" Type="http://schemas.openxmlformats.org/officeDocument/2006/relationships/hyperlink" Target="https://katalog.vupsv.cz/fulltext/vv_012.pdf" TargetMode="External"/><Relationship Id="rId12" Type="http://schemas.openxmlformats.org/officeDocument/2006/relationships/hyperlink" Target="https://www.rilsa.cz/projekty/analyza-uplatnovani-case-managementu-a-posouzeni-moznosti-a-limitu-teto-metody-pri-vykonu-socialni-prace-na-obecnich-uradech-zamerene-na-podporu-poskytovani-dlouhodobe-pece-v-prirozenem-prostredi-vcet/" TargetMode="External"/><Relationship Id="rId17" Type="http://schemas.openxmlformats.org/officeDocument/2006/relationships/hyperlink" Target="https://aipp.cz/wp-content/uploads/2023/05/AIP_Model-individualizovane-podpory.pdf" TargetMode="External"/><Relationship Id="rId25" Type="http://schemas.openxmlformats.org/officeDocument/2006/relationships/hyperlink" Target="https://www.sananim.cz/sluzby-a-zarizeni/karlov/?utm_source=chatgpt.com" TargetMode="External"/><Relationship Id="rId2" Type="http://schemas.openxmlformats.org/officeDocument/2006/relationships/hyperlink" Target="https://vlada.gov.cz/assets/ppov/vvozp/dokumenty/Systemova-opatreni-pro-podporu-osob-s-intelektovym-znevyhodnenim-a-chovanim-narocnym-na-peci.pdf" TargetMode="External"/><Relationship Id="rId16" Type="http://schemas.openxmlformats.org/officeDocument/2006/relationships/hyperlink" Target="https://katalog.vupsv.cz/" TargetMode="External"/><Relationship Id="rId20" Type="http://schemas.openxmlformats.org/officeDocument/2006/relationships/hyperlink" Target="https://katalog.vupsv.cz/fulltext/PB_03-2025.pdf" TargetMode="External"/><Relationship Id="rId1" Type="http://schemas.openxmlformats.org/officeDocument/2006/relationships/hyperlink" Target="https://vlada.gov.cz/assets/ppov/rovne-prilezitosti-zen-a-muzu/Aktuality/3b_Standardy_kvality_SSS_pro_obeti_DGPN_15_6_2021_rev_MP_1.pdf" TargetMode="External"/><Relationship Id="rId6" Type="http://schemas.openxmlformats.org/officeDocument/2006/relationships/hyperlink" Target="https://aipp.cz/wp-content/uploads/2023/05/AIP_Model-individualizovane-podpory.pdf" TargetMode="External"/><Relationship Id="rId11" Type="http://schemas.openxmlformats.org/officeDocument/2006/relationships/hyperlink" Target="https://www.apsscr.cz/media/a4-financovani-terenni-sluzby-2023-final.pdf" TargetMode="External"/><Relationship Id="rId24" Type="http://schemas.openxmlformats.org/officeDocument/2006/relationships/hyperlink" Target="https://www.arata.org.au/access-&amp;-funding/principles-standards-and-regulations/" TargetMode="External"/><Relationship Id="rId5" Type="http://schemas.openxmlformats.org/officeDocument/2006/relationships/hyperlink" Target="https://www.detiuplnku.cz/wp-content/uploads/2018/11/Deti-uplnku-analyza-dostupnosti-sluzeb_e.pdf" TargetMode="External"/><Relationship Id="rId15" Type="http://schemas.openxmlformats.org/officeDocument/2006/relationships/hyperlink" Target="https://www.rilsa.cz/projekty/analyza-uplatnovani-case-managementu-a-posouzeni-moznosti-a-limitu-teto-metody-pri-vykonu-socialni-prace-na-obecnich-uradech-zamerene-na-podporu-poskytovani-dlouhodobe-pece-v-prirozenem-prostredi-vcet/" TargetMode="External"/><Relationship Id="rId23" Type="http://schemas.openxmlformats.org/officeDocument/2006/relationships/hyperlink" Target="https://doi.org/10.1787/ae3016b9-en" TargetMode="External"/><Relationship Id="rId28" Type="http://schemas.openxmlformats.org/officeDocument/2006/relationships/hyperlink" Target="https://www.nku.cz/cz/pro-media/tiskove-zpravy/transformace-systemu-pece-o-ohrozene-deti%3A-pocet-deti-v-ustavech-se-zasadne-nesnizil--pestounska-pece-roste-jen-pozvolna-id14435?utm_source=chatgpt.com" TargetMode="External"/><Relationship Id="rId10" Type="http://schemas.openxmlformats.org/officeDocument/2006/relationships/hyperlink" Target="https://katalog.vupsv.cz/fulltext/vz_535.pdf" TargetMode="External"/><Relationship Id="rId19" Type="http://schemas.openxmlformats.org/officeDocument/2006/relationships/hyperlink" Target="https://www.mpsv.cz/web/cz/podpora-implementace-koordinovaneho-pristupu-v-systemu-poskytovani-socialni-ochrany-v-cr" TargetMode="External"/><Relationship Id="rId4" Type="http://schemas.openxmlformats.org/officeDocument/2006/relationships/hyperlink" Target="https://www.ozp.cz/aktuality/aktualita-pacientu-s-alzheimerem-pribyva-a-naklady-rostou" TargetMode="External"/><Relationship Id="rId9" Type="http://schemas.openxmlformats.org/officeDocument/2006/relationships/hyperlink" Target="https://aipp.cz/wp-content/uploads/2023/05/AIP_Model-individualizovane-podpory.pdf" TargetMode="External"/><Relationship Id="rId14" Type="http://schemas.openxmlformats.org/officeDocument/2006/relationships/hyperlink" Target="https://www.apsscr.cz/files/files/ROLE%20SOCIALNIHO%20PRACOVNIKA%20NEW_FINAL.pdf" TargetMode="External"/><Relationship Id="rId22" Type="http://schemas.openxmlformats.org/officeDocument/2006/relationships/hyperlink" Target="https://www.czso.cz/csu/czso/projekce-obyvatelstva-ceske-republiky-2023-2100%5b1%5d(https://www.czso.cz/documents/10180/20566069/1417-10k01.1.pdf" TargetMode="External"/><Relationship Id="rId27" Type="http://schemas.openxmlformats.org/officeDocument/2006/relationships/hyperlink" Target="https://www.pravonadetstvi.cz/dokumenty/ostatni-dokument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mpsv.cz\mpsv\spoldisk\sd_0475\Socialni%20prace,%20pece%20a%20sluzby\ZSSL\Navrh%20jaro-leto%202024\Smerna%20cisla\Upgrade%20sm&#283;rn&#225;%20&#269;&#237;sla\Kriteria%20pro%20smerna%20cisla%203007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solidFill>
                  <a:sysClr val="windowText" lastClr="000000"/>
                </a:solidFill>
              </a:rPr>
              <a:t>Zdroje přijmů systému sociálních služeb (v mld. CZK)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25035797608632254"/>
          <c:y val="0.14718253968253969"/>
          <c:w val="0.7182531350247886"/>
          <c:h val="0.69371513509790872"/>
        </c:manualLayout>
      </c:layout>
      <c:barChart>
        <c:barDir val="bar"/>
        <c:grouping val="clustered"/>
        <c:varyColors val="0"/>
        <c:ser>
          <c:idx val="0"/>
          <c:order val="0"/>
          <c:tx>
            <c:strRef>
              <c:f>List1!$B$1</c:f>
              <c:strCache>
                <c:ptCount val="1"/>
                <c:pt idx="0">
                  <c:v>2023</c:v>
                </c:pt>
              </c:strCache>
            </c:strRef>
          </c:tx>
          <c:spPr>
            <a:solidFill>
              <a:schemeClr val="accent1"/>
            </a:solidFill>
            <a:ln>
              <a:noFill/>
            </a:ln>
            <a:effectLst/>
          </c:spPr>
          <c:invertIfNegative val="0"/>
          <c:dLbls>
            <c:dLbl>
              <c:idx val="1"/>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17-4DB6-B106-E986CA8B6E38}"/>
                </c:ext>
              </c:extLst>
            </c:dLbl>
            <c:dLbl>
              <c:idx val="2"/>
              <c:layout>
                <c:manualLayout>
                  <c:x val="-4.6296296296296294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17-4DB6-B106-E986CA8B6E38}"/>
                </c:ext>
              </c:extLst>
            </c:dLbl>
            <c:dLbl>
              <c:idx val="3"/>
              <c:layout>
                <c:manualLayout>
                  <c:x val="0"/>
                  <c:y val="7.9365079365078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17-4DB6-B106-E986CA8B6E38}"/>
                </c:ext>
              </c:extLst>
            </c:dLbl>
            <c:dLbl>
              <c:idx val="4"/>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17-4DB6-B106-E986CA8B6E38}"/>
                </c:ext>
              </c:extLst>
            </c:dLbl>
            <c:dLbl>
              <c:idx val="5"/>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17-4DB6-B106-E986CA8B6E38}"/>
                </c:ext>
              </c:extLst>
            </c:dLbl>
            <c:dLbl>
              <c:idx val="6"/>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17-4DB6-B106-E986CA8B6E38}"/>
                </c:ext>
              </c:extLst>
            </c:dLbl>
            <c:dLbl>
              <c:idx val="7"/>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17-4DB6-B106-E986CA8B6E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Ostatní</c:v>
                </c:pt>
                <c:pt idx="1">
                  <c:v>Prostředky EU</c:v>
                </c:pt>
                <c:pt idx="2">
                  <c:v>Úřad vlády. Ostatní resorty</c:v>
                </c:pt>
                <c:pt idx="3">
                  <c:v>Obce</c:v>
                </c:pt>
                <c:pt idx="4">
                  <c:v>Kraje</c:v>
                </c:pt>
                <c:pt idx="5">
                  <c:v>Dotace MPSV</c:v>
                </c:pt>
                <c:pt idx="6">
                  <c:v>Zdravotní pojišťovny</c:v>
                </c:pt>
                <c:pt idx="7">
                  <c:v>Příspěvek na péči</c:v>
                </c:pt>
              </c:strCache>
            </c:strRef>
          </c:cat>
          <c:val>
            <c:numRef>
              <c:f>List1!$B$2:$B$9</c:f>
              <c:numCache>
                <c:formatCode>General</c:formatCode>
                <c:ptCount val="8"/>
                <c:pt idx="0">
                  <c:v>3.26</c:v>
                </c:pt>
                <c:pt idx="1">
                  <c:v>0.44</c:v>
                </c:pt>
                <c:pt idx="2">
                  <c:v>1.48</c:v>
                </c:pt>
                <c:pt idx="3">
                  <c:v>3.96</c:v>
                </c:pt>
                <c:pt idx="4">
                  <c:v>8.1</c:v>
                </c:pt>
                <c:pt idx="5">
                  <c:v>23.87</c:v>
                </c:pt>
                <c:pt idx="6">
                  <c:v>5.36</c:v>
                </c:pt>
                <c:pt idx="7">
                  <c:v>11.94</c:v>
                </c:pt>
              </c:numCache>
            </c:numRef>
          </c:val>
          <c:extLst>
            <c:ext xmlns:c16="http://schemas.microsoft.com/office/drawing/2014/chart" uri="{C3380CC4-5D6E-409C-BE32-E72D297353CC}">
              <c16:uniqueId val="{00000000-C017-4DB6-B106-E986CA8B6E38}"/>
            </c:ext>
          </c:extLst>
        </c:ser>
        <c:ser>
          <c:idx val="1"/>
          <c:order val="1"/>
          <c:tx>
            <c:strRef>
              <c:f>List1!$C$1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Ostatní</c:v>
                </c:pt>
                <c:pt idx="1">
                  <c:v>Prostředky EU</c:v>
                </c:pt>
                <c:pt idx="2">
                  <c:v>Úřad vlády. Ostatní resorty</c:v>
                </c:pt>
                <c:pt idx="3">
                  <c:v>Obce</c:v>
                </c:pt>
                <c:pt idx="4">
                  <c:v>Kraje</c:v>
                </c:pt>
                <c:pt idx="5">
                  <c:v>Dotace MPSV</c:v>
                </c:pt>
                <c:pt idx="6">
                  <c:v>Zdravotní pojišťovny</c:v>
                </c:pt>
                <c:pt idx="7">
                  <c:v>Příspěvek na péči</c:v>
                </c:pt>
              </c:strCache>
            </c:strRef>
          </c:cat>
          <c:val>
            <c:numRef>
              <c:f>List1!$C$2:$C$9</c:f>
              <c:numCache>
                <c:formatCode>General</c:formatCode>
                <c:ptCount val="8"/>
                <c:pt idx="0">
                  <c:v>1.33</c:v>
                </c:pt>
                <c:pt idx="1">
                  <c:v>0.31</c:v>
                </c:pt>
                <c:pt idx="2">
                  <c:v>0.42</c:v>
                </c:pt>
                <c:pt idx="3">
                  <c:v>4.01</c:v>
                </c:pt>
                <c:pt idx="4">
                  <c:v>7.94</c:v>
                </c:pt>
                <c:pt idx="5">
                  <c:v>23.59</c:v>
                </c:pt>
                <c:pt idx="6">
                  <c:v>4.2699999999999996</c:v>
                </c:pt>
                <c:pt idx="7">
                  <c:v>11.41</c:v>
                </c:pt>
              </c:numCache>
            </c:numRef>
          </c:val>
          <c:extLst>
            <c:ext xmlns:c16="http://schemas.microsoft.com/office/drawing/2014/chart" uri="{C3380CC4-5D6E-409C-BE32-E72D297353CC}">
              <c16:uniqueId val="{00000001-C017-4DB6-B106-E986CA8B6E38}"/>
            </c:ext>
          </c:extLst>
        </c:ser>
        <c:dLbls>
          <c:showLegendKey val="0"/>
          <c:showVal val="0"/>
          <c:showCatName val="0"/>
          <c:showSerName val="0"/>
          <c:showPercent val="0"/>
          <c:showBubbleSize val="0"/>
        </c:dLbls>
        <c:gapWidth val="182"/>
        <c:axId val="200846496"/>
        <c:axId val="200844576"/>
      </c:barChart>
      <c:catAx>
        <c:axId val="20084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844576"/>
        <c:crosses val="autoZero"/>
        <c:auto val="1"/>
        <c:lblAlgn val="ctr"/>
        <c:lblOffset val="100"/>
        <c:noMultiLvlLbl val="0"/>
      </c:catAx>
      <c:valAx>
        <c:axId val="200844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84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2127985366416"/>
          <c:y val="6.1570616280169098E-2"/>
          <c:w val="0.86746911715992325"/>
          <c:h val="0.59911355420195123"/>
        </c:manualLayout>
      </c:layout>
      <c:lineChart>
        <c:grouping val="standard"/>
        <c:varyColors val="0"/>
        <c:ser>
          <c:idx val="0"/>
          <c:order val="0"/>
          <c:tx>
            <c:strRef>
              <c:f>'Směrná čísla _vývoj'!$A$28</c:f>
              <c:strCache>
                <c:ptCount val="1"/>
                <c:pt idx="0">
                  <c:v>Hlavní město Praha</c:v>
                </c:pt>
              </c:strCache>
            </c:strRef>
          </c:tx>
          <c:spPr>
            <a:ln w="28575" cap="rnd">
              <a:solidFill>
                <a:schemeClr val="accent1"/>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_vývoj'!$B$28:$K$28</c:f>
              <c:numCache>
                <c:formatCode>#,##0_);[Red]\(#,##0\)</c:formatCode>
                <c:ptCount val="10"/>
                <c:pt idx="0">
                  <c:v>675488000</c:v>
                </c:pt>
                <c:pt idx="1">
                  <c:v>718887000</c:v>
                </c:pt>
                <c:pt idx="2">
                  <c:v>878529916</c:v>
                </c:pt>
                <c:pt idx="3">
                  <c:v>1157428626</c:v>
                </c:pt>
                <c:pt idx="4">
                  <c:v>1302868626</c:v>
                </c:pt>
                <c:pt idx="5">
                  <c:v>1421870866</c:v>
                </c:pt>
                <c:pt idx="6">
                  <c:v>1628234066</c:v>
                </c:pt>
                <c:pt idx="7">
                  <c:v>1789536863</c:v>
                </c:pt>
                <c:pt idx="8">
                  <c:v>2006467337</c:v>
                </c:pt>
                <c:pt idx="9">
                  <c:v>2011920000</c:v>
                </c:pt>
              </c:numCache>
            </c:numRef>
          </c:val>
          <c:smooth val="0"/>
          <c:extLst>
            <c:ext xmlns:c16="http://schemas.microsoft.com/office/drawing/2014/chart" uri="{C3380CC4-5D6E-409C-BE32-E72D297353CC}">
              <c16:uniqueId val="{00000000-B94E-4A86-889B-6BB7C5B9C19D}"/>
            </c:ext>
          </c:extLst>
        </c:ser>
        <c:ser>
          <c:idx val="1"/>
          <c:order val="1"/>
          <c:tx>
            <c:strRef>
              <c:f>'Směrná čísla _vývoj'!$A$29</c:f>
              <c:strCache>
                <c:ptCount val="1"/>
                <c:pt idx="0">
                  <c:v>Jihočeský</c:v>
                </c:pt>
              </c:strCache>
            </c:strRef>
          </c:tx>
          <c:spPr>
            <a:ln w="28575" cap="rnd">
              <a:solidFill>
                <a:schemeClr val="accent2"/>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_vývoj'!$B$29:$K$29</c:f>
              <c:numCache>
                <c:formatCode>#,##0_);[Red]\(#,##0\)</c:formatCode>
                <c:ptCount val="10"/>
                <c:pt idx="0">
                  <c:v>557612000</c:v>
                </c:pt>
                <c:pt idx="1">
                  <c:v>593437500</c:v>
                </c:pt>
                <c:pt idx="2">
                  <c:v>725222097</c:v>
                </c:pt>
                <c:pt idx="3">
                  <c:v>955451601</c:v>
                </c:pt>
                <c:pt idx="4">
                  <c:v>1075511601</c:v>
                </c:pt>
                <c:pt idx="5">
                  <c:v>1173747361</c:v>
                </c:pt>
                <c:pt idx="6">
                  <c:v>1344099161</c:v>
                </c:pt>
                <c:pt idx="7">
                  <c:v>1477253822</c:v>
                </c:pt>
                <c:pt idx="8">
                  <c:v>1656328853</c:v>
                </c:pt>
                <c:pt idx="9">
                  <c:v>1660830000</c:v>
                </c:pt>
              </c:numCache>
            </c:numRef>
          </c:val>
          <c:smooth val="0"/>
          <c:extLst>
            <c:ext xmlns:c16="http://schemas.microsoft.com/office/drawing/2014/chart" uri="{C3380CC4-5D6E-409C-BE32-E72D297353CC}">
              <c16:uniqueId val="{00000001-B94E-4A86-889B-6BB7C5B9C19D}"/>
            </c:ext>
          </c:extLst>
        </c:ser>
        <c:ser>
          <c:idx val="2"/>
          <c:order val="2"/>
          <c:tx>
            <c:strRef>
              <c:f>'Směrná čísla _vývoj'!$A$30</c:f>
              <c:strCache>
                <c:ptCount val="1"/>
                <c:pt idx="0">
                  <c:v>Jihomoravský</c:v>
                </c:pt>
              </c:strCache>
            </c:strRef>
          </c:tx>
          <c:spPr>
            <a:ln w="28575" cap="rnd">
              <a:solidFill>
                <a:schemeClr val="accent3"/>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_vývoj'!$B$30:$K$30</c:f>
              <c:numCache>
                <c:formatCode>#,##0_);[Red]\(#,##0\)</c:formatCode>
                <c:ptCount val="10"/>
                <c:pt idx="0">
                  <c:v>769956000</c:v>
                </c:pt>
                <c:pt idx="1">
                  <c:v>819424500</c:v>
                </c:pt>
                <c:pt idx="2">
                  <c:v>1001393630</c:v>
                </c:pt>
                <c:pt idx="3">
                  <c:v>1319296739</c:v>
                </c:pt>
                <c:pt idx="4">
                  <c:v>1485076739</c:v>
                </c:pt>
                <c:pt idx="5">
                  <c:v>1620721619</c:v>
                </c:pt>
                <c:pt idx="6">
                  <c:v>1855945019</c:v>
                </c:pt>
                <c:pt idx="7">
                  <c:v>2039806251</c:v>
                </c:pt>
                <c:pt idx="8">
                  <c:v>2287074774</c:v>
                </c:pt>
                <c:pt idx="9">
                  <c:v>2293290000</c:v>
                </c:pt>
              </c:numCache>
            </c:numRef>
          </c:val>
          <c:smooth val="0"/>
          <c:extLst>
            <c:ext xmlns:c16="http://schemas.microsoft.com/office/drawing/2014/chart" uri="{C3380CC4-5D6E-409C-BE32-E72D297353CC}">
              <c16:uniqueId val="{00000002-B94E-4A86-889B-6BB7C5B9C19D}"/>
            </c:ext>
          </c:extLst>
        </c:ser>
        <c:ser>
          <c:idx val="3"/>
          <c:order val="3"/>
          <c:tx>
            <c:strRef>
              <c:f>'Směrná čísla _vývoj'!$A$31</c:f>
              <c:strCache>
                <c:ptCount val="1"/>
                <c:pt idx="0">
                  <c:v>Karlovarský</c:v>
                </c:pt>
              </c:strCache>
            </c:strRef>
          </c:tx>
          <c:spPr>
            <a:ln w="28575" cap="rnd">
              <a:solidFill>
                <a:schemeClr val="accent4"/>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_vývoj'!$B$31:$K$31</c:f>
              <c:numCache>
                <c:formatCode>#,##0_);[Red]\(#,##0\)</c:formatCode>
                <c:ptCount val="10"/>
                <c:pt idx="0">
                  <c:v>284240000</c:v>
                </c:pt>
                <c:pt idx="1">
                  <c:v>302502000</c:v>
                </c:pt>
                <c:pt idx="2">
                  <c:v>369678430</c:v>
                </c:pt>
                <c:pt idx="3">
                  <c:v>487036798</c:v>
                </c:pt>
                <c:pt idx="4">
                  <c:v>548236798</c:v>
                </c:pt>
                <c:pt idx="5">
                  <c:v>598311998</c:v>
                </c:pt>
                <c:pt idx="6">
                  <c:v>685147998</c:v>
                </c:pt>
                <c:pt idx="7">
                  <c:v>753022938</c:v>
                </c:pt>
                <c:pt idx="8">
                  <c:v>844305562</c:v>
                </c:pt>
                <c:pt idx="9">
                  <c:v>846600000</c:v>
                </c:pt>
              </c:numCache>
            </c:numRef>
          </c:val>
          <c:smooth val="0"/>
          <c:extLst>
            <c:ext xmlns:c16="http://schemas.microsoft.com/office/drawing/2014/chart" uri="{C3380CC4-5D6E-409C-BE32-E72D297353CC}">
              <c16:uniqueId val="{00000003-B94E-4A86-889B-6BB7C5B9C19D}"/>
            </c:ext>
          </c:extLst>
        </c:ser>
        <c:ser>
          <c:idx val="4"/>
          <c:order val="4"/>
          <c:tx>
            <c:strRef>
              <c:f>'Směrná čísla _vývoj'!$A$32</c:f>
              <c:strCache>
                <c:ptCount val="1"/>
                <c:pt idx="0">
                  <c:v>Královéhradecký</c:v>
                </c:pt>
              </c:strCache>
            </c:strRef>
          </c:tx>
          <c:spPr>
            <a:ln w="28575" cap="rnd">
              <a:solidFill>
                <a:schemeClr val="accent5"/>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_vývoj'!$B$32:$K$32</c:f>
              <c:numCache>
                <c:formatCode>#,##0_);[Red]\(#,##0\)</c:formatCode>
                <c:ptCount val="10"/>
                <c:pt idx="0">
                  <c:v>456456000</c:v>
                </c:pt>
                <c:pt idx="1">
                  <c:v>485783000</c:v>
                </c:pt>
                <c:pt idx="2">
                  <c:v>593660067</c:v>
                </c:pt>
                <c:pt idx="3">
                  <c:v>782123800</c:v>
                </c:pt>
                <c:pt idx="4">
                  <c:v>880403800</c:v>
                </c:pt>
                <c:pt idx="5">
                  <c:v>960818679</c:v>
                </c:pt>
                <c:pt idx="6">
                  <c:v>1100267079</c:v>
                </c:pt>
                <c:pt idx="7">
                  <c:v>1209266247</c:v>
                </c:pt>
                <c:pt idx="8">
                  <c:v>1355855403</c:v>
                </c:pt>
                <c:pt idx="9">
                  <c:v>1359540000</c:v>
                </c:pt>
              </c:numCache>
            </c:numRef>
          </c:val>
          <c:smooth val="0"/>
          <c:extLst>
            <c:ext xmlns:c16="http://schemas.microsoft.com/office/drawing/2014/chart" uri="{C3380CC4-5D6E-409C-BE32-E72D297353CC}">
              <c16:uniqueId val="{00000004-B94E-4A86-889B-6BB7C5B9C19D}"/>
            </c:ext>
          </c:extLst>
        </c:ser>
        <c:ser>
          <c:idx val="5"/>
          <c:order val="5"/>
          <c:tx>
            <c:strRef>
              <c:f>'Směrná čísla _vývoj'!$A$33</c:f>
              <c:strCache>
                <c:ptCount val="1"/>
                <c:pt idx="0">
                  <c:v>Liberecký</c:v>
                </c:pt>
              </c:strCache>
            </c:strRef>
          </c:tx>
          <c:spPr>
            <a:ln w="28575" cap="rnd">
              <a:solidFill>
                <a:schemeClr val="accent6"/>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_vývoj'!$B$33:$K$33</c:f>
              <c:numCache>
                <c:formatCode>#,##0_);[Red]\(#,##0\)</c:formatCode>
                <c:ptCount val="10"/>
                <c:pt idx="0">
                  <c:v>346104000</c:v>
                </c:pt>
                <c:pt idx="1">
                  <c:v>368341000</c:v>
                </c:pt>
                <c:pt idx="2">
                  <c:v>450137853</c:v>
                </c:pt>
                <c:pt idx="3">
                  <c:v>593038925</c:v>
                </c:pt>
                <c:pt idx="4">
                  <c:v>667558925</c:v>
                </c:pt>
                <c:pt idx="5">
                  <c:v>728532845</c:v>
                </c:pt>
                <c:pt idx="6">
                  <c:v>834268445</c:v>
                </c:pt>
                <c:pt idx="7">
                  <c:v>916916165</c:v>
                </c:pt>
                <c:pt idx="8">
                  <c:v>1028066185</c:v>
                </c:pt>
                <c:pt idx="9">
                  <c:v>1030860000</c:v>
                </c:pt>
              </c:numCache>
            </c:numRef>
          </c:val>
          <c:smooth val="0"/>
          <c:extLst>
            <c:ext xmlns:c16="http://schemas.microsoft.com/office/drawing/2014/chart" uri="{C3380CC4-5D6E-409C-BE32-E72D297353CC}">
              <c16:uniqueId val="{00000005-B94E-4A86-889B-6BB7C5B9C19D}"/>
            </c:ext>
          </c:extLst>
        </c:ser>
        <c:ser>
          <c:idx val="6"/>
          <c:order val="6"/>
          <c:tx>
            <c:strRef>
              <c:f>'Směrná čísla _vývoj'!$A$34</c:f>
              <c:strCache>
                <c:ptCount val="1"/>
                <c:pt idx="0">
                  <c:v>Moravskoslezský</c:v>
                </c:pt>
              </c:strCache>
            </c:strRef>
          </c:tx>
          <c:spPr>
            <a:ln w="28575" cap="rnd">
              <a:solidFill>
                <a:schemeClr val="accent1">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_vývoj'!$B$34:$K$34</c:f>
              <c:numCache>
                <c:formatCode>#,##0_);[Red]\(#,##0\)</c:formatCode>
                <c:ptCount val="10"/>
                <c:pt idx="0">
                  <c:v>1002364000</c:v>
                </c:pt>
                <c:pt idx="1">
                  <c:v>1066764500</c:v>
                </c:pt>
                <c:pt idx="2">
                  <c:v>1303660111</c:v>
                </c:pt>
                <c:pt idx="3">
                  <c:v>1717520944</c:v>
                </c:pt>
                <c:pt idx="4">
                  <c:v>1933340944</c:v>
                </c:pt>
                <c:pt idx="5">
                  <c:v>2109929664</c:v>
                </c:pt>
                <c:pt idx="6">
                  <c:v>2416154264</c:v>
                </c:pt>
                <c:pt idx="7">
                  <c:v>2655513241</c:v>
                </c:pt>
                <c:pt idx="8">
                  <c:v>2977418734</c:v>
                </c:pt>
                <c:pt idx="9">
                  <c:v>2985510000</c:v>
                </c:pt>
              </c:numCache>
            </c:numRef>
          </c:val>
          <c:smooth val="0"/>
          <c:extLst>
            <c:ext xmlns:c16="http://schemas.microsoft.com/office/drawing/2014/chart" uri="{C3380CC4-5D6E-409C-BE32-E72D297353CC}">
              <c16:uniqueId val="{00000006-B94E-4A86-889B-6BB7C5B9C19D}"/>
            </c:ext>
          </c:extLst>
        </c:ser>
        <c:ser>
          <c:idx val="7"/>
          <c:order val="7"/>
          <c:tx>
            <c:strRef>
              <c:f>'Směrná čísla _vývoj'!$A$35</c:f>
              <c:strCache>
                <c:ptCount val="1"/>
                <c:pt idx="0">
                  <c:v>Olomoucký</c:v>
                </c:pt>
              </c:strCache>
            </c:strRef>
          </c:tx>
          <c:spPr>
            <a:ln w="28575" cap="rnd">
              <a:solidFill>
                <a:schemeClr val="accent2">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_vývoj'!$B$35:$K$35</c:f>
              <c:numCache>
                <c:formatCode>#,##0_);[Red]\(#,##0\)</c:formatCode>
                <c:ptCount val="10"/>
                <c:pt idx="0">
                  <c:v>652916000</c:v>
                </c:pt>
                <c:pt idx="1">
                  <c:v>694865500</c:v>
                </c:pt>
                <c:pt idx="2">
                  <c:v>843264100</c:v>
                </c:pt>
                <c:pt idx="3">
                  <c:v>1118752175</c:v>
                </c:pt>
                <c:pt idx="4">
                  <c:v>1259332175</c:v>
                </c:pt>
                <c:pt idx="5">
                  <c:v>1374357855</c:v>
                </c:pt>
                <c:pt idx="6">
                  <c:v>1573825255</c:v>
                </c:pt>
                <c:pt idx="7">
                  <c:v>1729737983</c:v>
                </c:pt>
                <c:pt idx="8">
                  <c:v>1939419542</c:v>
                </c:pt>
                <c:pt idx="9">
                  <c:v>1944690000</c:v>
                </c:pt>
              </c:numCache>
            </c:numRef>
          </c:val>
          <c:smooth val="0"/>
          <c:extLst>
            <c:ext xmlns:c16="http://schemas.microsoft.com/office/drawing/2014/chart" uri="{C3380CC4-5D6E-409C-BE32-E72D297353CC}">
              <c16:uniqueId val="{00000007-B94E-4A86-889B-6BB7C5B9C19D}"/>
            </c:ext>
          </c:extLst>
        </c:ser>
        <c:ser>
          <c:idx val="8"/>
          <c:order val="8"/>
          <c:tx>
            <c:strRef>
              <c:f>'Směrná čísla _vývoj'!$A$36</c:f>
              <c:strCache>
                <c:ptCount val="1"/>
                <c:pt idx="0">
                  <c:v>Pardubický</c:v>
                </c:pt>
              </c:strCache>
            </c:strRef>
          </c:tx>
          <c:spPr>
            <a:ln w="28575" cap="rnd">
              <a:solidFill>
                <a:schemeClr val="accent3">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_vývoj'!$B$36:$K$36</c:f>
              <c:numCache>
                <c:formatCode>#,##0_);[Red]\(#,##0\)</c:formatCode>
                <c:ptCount val="10"/>
                <c:pt idx="0">
                  <c:v>448932000</c:v>
                </c:pt>
                <c:pt idx="1">
                  <c:v>477775500</c:v>
                </c:pt>
                <c:pt idx="2">
                  <c:v>583874462</c:v>
                </c:pt>
                <c:pt idx="3">
                  <c:v>769231649</c:v>
                </c:pt>
                <c:pt idx="4">
                  <c:v>865891649</c:v>
                </c:pt>
                <c:pt idx="5">
                  <c:v>944981009</c:v>
                </c:pt>
                <c:pt idx="6">
                  <c:v>1082130809</c:v>
                </c:pt>
                <c:pt idx="7">
                  <c:v>1189333287</c:v>
                </c:pt>
                <c:pt idx="8">
                  <c:v>1333506138</c:v>
                </c:pt>
                <c:pt idx="9">
                  <c:v>1337130000</c:v>
                </c:pt>
              </c:numCache>
            </c:numRef>
          </c:val>
          <c:smooth val="0"/>
          <c:extLst>
            <c:ext xmlns:c16="http://schemas.microsoft.com/office/drawing/2014/chart" uri="{C3380CC4-5D6E-409C-BE32-E72D297353CC}">
              <c16:uniqueId val="{00000008-B94E-4A86-889B-6BB7C5B9C19D}"/>
            </c:ext>
          </c:extLst>
        </c:ser>
        <c:ser>
          <c:idx val="9"/>
          <c:order val="9"/>
          <c:tx>
            <c:strRef>
              <c:f>'Směrná čísla _vývoj'!$A$37</c:f>
              <c:strCache>
                <c:ptCount val="1"/>
                <c:pt idx="0">
                  <c:v>Plzeňský</c:v>
                </c:pt>
              </c:strCache>
            </c:strRef>
          </c:tx>
          <c:spPr>
            <a:ln w="28575" cap="rnd">
              <a:solidFill>
                <a:schemeClr val="accent4">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_vývoj'!$B$37:$K$37</c:f>
              <c:numCache>
                <c:formatCode>#,##0_);[Red]\(#,##0\)</c:formatCode>
                <c:ptCount val="10"/>
                <c:pt idx="0">
                  <c:v>406296000</c:v>
                </c:pt>
                <c:pt idx="1">
                  <c:v>432400000</c:v>
                </c:pt>
                <c:pt idx="2">
                  <c:v>528422697</c:v>
                </c:pt>
                <c:pt idx="3">
                  <c:v>696176129</c:v>
                </c:pt>
                <c:pt idx="4">
                  <c:v>783656129</c:v>
                </c:pt>
                <c:pt idx="5">
                  <c:v>855234209</c:v>
                </c:pt>
                <c:pt idx="6">
                  <c:v>979358609</c:v>
                </c:pt>
                <c:pt idx="7">
                  <c:v>1076379846</c:v>
                </c:pt>
                <c:pt idx="8">
                  <c:v>1206860304</c:v>
                </c:pt>
                <c:pt idx="9">
                  <c:v>1210140000</c:v>
                </c:pt>
              </c:numCache>
            </c:numRef>
          </c:val>
          <c:smooth val="0"/>
          <c:extLst>
            <c:ext xmlns:c16="http://schemas.microsoft.com/office/drawing/2014/chart" uri="{C3380CC4-5D6E-409C-BE32-E72D297353CC}">
              <c16:uniqueId val="{00000009-B94E-4A86-889B-6BB7C5B9C19D}"/>
            </c:ext>
          </c:extLst>
        </c:ser>
        <c:ser>
          <c:idx val="10"/>
          <c:order val="10"/>
          <c:tx>
            <c:strRef>
              <c:f>'Směrná čísla _vývoj'!$A$38</c:f>
              <c:strCache>
                <c:ptCount val="1"/>
                <c:pt idx="0">
                  <c:v>Středočeský</c:v>
                </c:pt>
              </c:strCache>
            </c:strRef>
          </c:tx>
          <c:spPr>
            <a:ln w="28575" cap="rnd">
              <a:solidFill>
                <a:schemeClr val="accent5">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_vývoj'!$B$38:$K$38</c:f>
              <c:numCache>
                <c:formatCode>#,##0_);[Red]\(#,##0\)</c:formatCode>
                <c:ptCount val="10"/>
                <c:pt idx="0">
                  <c:v>913748000</c:v>
                </c:pt>
                <c:pt idx="1">
                  <c:v>972455500</c:v>
                </c:pt>
                <c:pt idx="2">
                  <c:v>1188407424</c:v>
                </c:pt>
                <c:pt idx="3">
                  <c:v>1565680060</c:v>
                </c:pt>
                <c:pt idx="4">
                  <c:v>1762420060</c:v>
                </c:pt>
                <c:pt idx="5">
                  <c:v>1923397100</c:v>
                </c:pt>
                <c:pt idx="6">
                  <c:v>2202549300</c:v>
                </c:pt>
                <c:pt idx="7">
                  <c:v>2420747267</c:v>
                </c:pt>
                <c:pt idx="8">
                  <c:v>2714194058</c:v>
                </c:pt>
                <c:pt idx="9">
                  <c:v>2721570000</c:v>
                </c:pt>
              </c:numCache>
            </c:numRef>
          </c:val>
          <c:smooth val="0"/>
          <c:extLst>
            <c:ext xmlns:c16="http://schemas.microsoft.com/office/drawing/2014/chart" uri="{C3380CC4-5D6E-409C-BE32-E72D297353CC}">
              <c16:uniqueId val="{0000000A-B94E-4A86-889B-6BB7C5B9C19D}"/>
            </c:ext>
          </c:extLst>
        </c:ser>
        <c:ser>
          <c:idx val="11"/>
          <c:order val="11"/>
          <c:tx>
            <c:strRef>
              <c:f>'Směrná čísla _vývoj'!$A$39</c:f>
              <c:strCache>
                <c:ptCount val="1"/>
                <c:pt idx="0">
                  <c:v>Ústecký</c:v>
                </c:pt>
              </c:strCache>
            </c:strRef>
          </c:tx>
          <c:spPr>
            <a:ln w="28575" cap="rnd">
              <a:solidFill>
                <a:schemeClr val="accent6">
                  <a:lumMod val="6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_vývoj'!$B$39:$K$39</c:f>
              <c:numCache>
                <c:formatCode>#,##0_);[Red]\(#,##0\)</c:formatCode>
                <c:ptCount val="10"/>
                <c:pt idx="0">
                  <c:v>811756000</c:v>
                </c:pt>
                <c:pt idx="1">
                  <c:v>863910500</c:v>
                </c:pt>
                <c:pt idx="2">
                  <c:v>1055758105</c:v>
                </c:pt>
                <c:pt idx="3">
                  <c:v>1390919797</c:v>
                </c:pt>
                <c:pt idx="4">
                  <c:v>1565699797</c:v>
                </c:pt>
                <c:pt idx="5">
                  <c:v>1708708677</c:v>
                </c:pt>
                <c:pt idx="6">
                  <c:v>1956702077</c:v>
                </c:pt>
                <c:pt idx="7">
                  <c:v>2150544919</c:v>
                </c:pt>
                <c:pt idx="8">
                  <c:v>2411237356</c:v>
                </c:pt>
                <c:pt idx="9">
                  <c:v>2417790000</c:v>
                </c:pt>
              </c:numCache>
            </c:numRef>
          </c:val>
          <c:smooth val="0"/>
          <c:extLst>
            <c:ext xmlns:c16="http://schemas.microsoft.com/office/drawing/2014/chart" uri="{C3380CC4-5D6E-409C-BE32-E72D297353CC}">
              <c16:uniqueId val="{0000000B-B94E-4A86-889B-6BB7C5B9C19D}"/>
            </c:ext>
          </c:extLst>
        </c:ser>
        <c:ser>
          <c:idx val="12"/>
          <c:order val="12"/>
          <c:tx>
            <c:strRef>
              <c:f>'Směrná čísla _vývoj'!$A$40</c:f>
              <c:strCache>
                <c:ptCount val="1"/>
                <c:pt idx="0">
                  <c:v>Vysočina</c:v>
                </c:pt>
              </c:strCache>
            </c:strRef>
          </c:tx>
          <c:spPr>
            <a:ln w="28575" cap="rnd">
              <a:solidFill>
                <a:schemeClr val="accent1">
                  <a:lumMod val="80000"/>
                  <a:lumOff val="2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_vývoj'!$B$40:$K$40</c:f>
              <c:numCache>
                <c:formatCode>#,##0_);[Red]\(#,##0\)</c:formatCode>
                <c:ptCount val="10"/>
                <c:pt idx="0">
                  <c:v>443080000</c:v>
                </c:pt>
                <c:pt idx="1">
                  <c:v>471547000</c:v>
                </c:pt>
                <c:pt idx="2">
                  <c:v>576263435</c:v>
                </c:pt>
                <c:pt idx="3">
                  <c:v>759204421</c:v>
                </c:pt>
                <c:pt idx="4">
                  <c:v>854604421</c:v>
                </c:pt>
                <c:pt idx="5">
                  <c:v>932662821</c:v>
                </c:pt>
                <c:pt idx="6">
                  <c:v>1068024821</c:v>
                </c:pt>
                <c:pt idx="7">
                  <c:v>1173829873</c:v>
                </c:pt>
                <c:pt idx="8">
                  <c:v>1316123377</c:v>
                </c:pt>
                <c:pt idx="9">
                  <c:v>1319700000</c:v>
                </c:pt>
              </c:numCache>
            </c:numRef>
          </c:val>
          <c:smooth val="0"/>
          <c:extLst>
            <c:ext xmlns:c16="http://schemas.microsoft.com/office/drawing/2014/chart" uri="{C3380CC4-5D6E-409C-BE32-E72D297353CC}">
              <c16:uniqueId val="{0000000C-B94E-4A86-889B-6BB7C5B9C19D}"/>
            </c:ext>
          </c:extLst>
        </c:ser>
        <c:ser>
          <c:idx val="13"/>
          <c:order val="13"/>
          <c:tx>
            <c:strRef>
              <c:f>'Směrná čísla _vývoj'!$A$41</c:f>
              <c:strCache>
                <c:ptCount val="1"/>
                <c:pt idx="0">
                  <c:v>Zlínský</c:v>
                </c:pt>
              </c:strCache>
            </c:strRef>
          </c:tx>
          <c:spPr>
            <a:ln w="28575" cap="rnd">
              <a:solidFill>
                <a:schemeClr val="accent2">
                  <a:lumMod val="80000"/>
                  <a:lumOff val="20000"/>
                </a:schemeClr>
              </a:solidFill>
              <a:round/>
            </a:ln>
            <a:effectLst/>
          </c:spPr>
          <c:marker>
            <c:symbol val="none"/>
          </c:marker>
          <c:cat>
            <c:numRef>
              <c:f>'Směrná čísla _vývoj'!$B$27:$K$27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'Směrná čísla _vývoj'!$B$41:$K$41</c:f>
              <c:numCache>
                <c:formatCode>#,##0_);[Red]\(#,##0\)</c:formatCode>
                <c:ptCount val="10"/>
                <c:pt idx="0">
                  <c:v>591052000</c:v>
                </c:pt>
                <c:pt idx="1">
                  <c:v>629026500</c:v>
                </c:pt>
                <c:pt idx="2">
                  <c:v>768713677</c:v>
                </c:pt>
                <c:pt idx="3">
                  <c:v>1012750048</c:v>
                </c:pt>
                <c:pt idx="4">
                  <c:v>1140010048</c:v>
                </c:pt>
                <c:pt idx="5">
                  <c:v>1244137008</c:v>
                </c:pt>
                <c:pt idx="6">
                  <c:v>1424704808</c:v>
                </c:pt>
                <c:pt idx="7">
                  <c:v>1565844755</c:v>
                </c:pt>
                <c:pt idx="8">
                  <c:v>1755658920</c:v>
                </c:pt>
                <c:pt idx="9">
                  <c:v>1760430000</c:v>
                </c:pt>
              </c:numCache>
            </c:numRef>
          </c:val>
          <c:smooth val="0"/>
          <c:extLst>
            <c:ext xmlns:c16="http://schemas.microsoft.com/office/drawing/2014/chart" uri="{C3380CC4-5D6E-409C-BE32-E72D297353CC}">
              <c16:uniqueId val="{0000000D-B94E-4A86-889B-6BB7C5B9C19D}"/>
            </c:ext>
          </c:extLst>
        </c:ser>
        <c:dLbls>
          <c:showLegendKey val="0"/>
          <c:showVal val="0"/>
          <c:showCatName val="0"/>
          <c:showSerName val="0"/>
          <c:showPercent val="0"/>
          <c:showBubbleSize val="0"/>
        </c:dLbls>
        <c:smooth val="0"/>
        <c:axId val="1545068847"/>
        <c:axId val="2019180655"/>
      </c:lineChart>
      <c:catAx>
        <c:axId val="154506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19180655"/>
        <c:crosses val="autoZero"/>
        <c:auto val="1"/>
        <c:lblAlgn val="ctr"/>
        <c:lblOffset val="100"/>
        <c:noMultiLvlLbl val="0"/>
      </c:catAx>
      <c:valAx>
        <c:axId val="2019180655"/>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45068847"/>
        <c:crosses val="autoZero"/>
        <c:crossBetween val="between"/>
      </c:valAx>
      <c:spPr>
        <a:noFill/>
        <a:ln>
          <a:noFill/>
        </a:ln>
        <a:effectLst/>
      </c:spPr>
    </c:plotArea>
    <c:legend>
      <c:legendPos val="b"/>
      <c:layout>
        <c:manualLayout>
          <c:xMode val="edge"/>
          <c:yMode val="edge"/>
          <c:x val="9.0427613879586463E-2"/>
          <c:y val="0.74556754590924845"/>
          <c:w val="0.81914477224082705"/>
          <c:h val="0.23727979542865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3B3B0D41B80B1428240A9AA5515FAEF" ma:contentTypeVersion="8" ma:contentTypeDescription="Vytvoří nový dokument" ma:contentTypeScope="" ma:versionID="6525d8cfc14b93027c7a81c40e03c78f">
  <xsd:schema xmlns:xsd="http://www.w3.org/2001/XMLSchema" xmlns:xs="http://www.w3.org/2001/XMLSchema" xmlns:p="http://schemas.microsoft.com/office/2006/metadata/properties" xmlns:ns2="63045749-b5f4-463c-acef-4ad2db8452e9" targetNamespace="http://schemas.microsoft.com/office/2006/metadata/properties" ma:root="true" ma:fieldsID="6007ac16e23e4fc60a6fa636c819337f" ns2:_="">
    <xsd:import namespace="63045749-b5f4-463c-acef-4ad2db8452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45749-b5f4-463c-acef-4ad2db845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A9CAC-B9A5-453B-9E22-4540260B01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5753E1-EFF7-4575-A4BC-99B5F08C538E}">
  <ds:schemaRefs>
    <ds:schemaRef ds:uri="http://schemas.microsoft.com/sharepoint/v3/contenttype/forms"/>
  </ds:schemaRefs>
</ds:datastoreItem>
</file>

<file path=customXml/itemProps3.xml><?xml version="1.0" encoding="utf-8"?>
<ds:datastoreItem xmlns:ds="http://schemas.openxmlformats.org/officeDocument/2006/customXml" ds:itemID="{4DEAF778-38BA-461E-AC35-72858E529D2D}">
  <ds:schemaRefs>
    <ds:schemaRef ds:uri="http://schemas.openxmlformats.org/officeDocument/2006/bibliography"/>
  </ds:schemaRefs>
</ds:datastoreItem>
</file>

<file path=customXml/itemProps4.xml><?xml version="1.0" encoding="utf-8"?>
<ds:datastoreItem xmlns:ds="http://schemas.openxmlformats.org/officeDocument/2006/customXml" ds:itemID="{853F9BCB-C357-4A3D-9953-FD4F3E67C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45749-b5f4-463c-acef-4ad2db845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41109</Words>
  <Characters>242548</Characters>
  <Application>Microsoft Office Word</Application>
  <DocSecurity>0</DocSecurity>
  <Lines>2021</Lines>
  <Paragraphs>566</Paragraphs>
  <ScaleCrop>false</ScaleCrop>
  <HeadingPairs>
    <vt:vector size="2" baseType="variant">
      <vt:variant>
        <vt:lpstr>Název</vt:lpstr>
      </vt:variant>
      <vt:variant>
        <vt:i4>1</vt:i4>
      </vt:variant>
    </vt:vector>
  </HeadingPairs>
  <TitlesOfParts>
    <vt:vector size="1" baseType="lpstr">
      <vt:lpstr>NÁRODNÍ STRATEGIe ROZVOJE SOCIÁLNÍCH SLUŽEB NA OBdOBÍ 2026-2030</vt:lpstr>
    </vt:vector>
  </TitlesOfParts>
  <Company>MPSV ČR</Company>
  <LinksUpToDate>false</LinksUpToDate>
  <CharactersWithSpaces>283091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STRATEGIe ROZVOJE SOCIÁLNÍCH SLUŽEB NA OBdOBÍ 2026-2030</dc:title>
  <dc:subject/>
  <dc:creator>Mariana Radošovská</dc:creator>
  <cp:keywords/>
  <dc:description/>
  <cp:lastModifiedBy>Radošovská Mariana Mgr. (MPSV)</cp:lastModifiedBy>
  <cp:revision>2</cp:revision>
  <cp:lastPrinted>2025-11-26T12:11:00Z</cp:lastPrinted>
  <dcterms:created xsi:type="dcterms:W3CDTF">2025-12-16T08:35:00Z</dcterms:created>
  <dcterms:modified xsi:type="dcterms:W3CDTF">2025-12-16T08:35:00Z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0x01010063B3B0D41B80B1428240A9AA5515FAEF</vt:lpwstr>
  </property>
</Properties>
</file>